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4CB4F2" w14:textId="4253777C" w:rsidR="00635A7B" w:rsidRDefault="00DC27E1" w:rsidP="00635A7B">
      <w:pPr>
        <w:pStyle w:val="NormalWeb"/>
        <w:spacing w:before="0" w:beforeAutospacing="0" w:after="0" w:afterAutospacing="0"/>
        <w:contextualSpacing/>
        <w:jc w:val="right"/>
      </w:pPr>
      <w:bookmarkStart w:id="0" w:name="_Toc517912741"/>
      <w:r>
        <w:rPr>
          <w:rFonts w:ascii="Calibri" w:hAnsi="Calibri"/>
          <w:b/>
          <w:bCs/>
          <w:caps/>
          <w:noProof/>
          <w:lang w:eastAsia="x-none" w:bidi="en-US"/>
        </w:rPr>
        <w:drawing>
          <wp:anchor distT="0" distB="0" distL="114300" distR="114300" simplePos="0" relativeHeight="251658240" behindDoc="0" locked="0" layoutInCell="1" allowOverlap="1" wp14:anchorId="782DED96" wp14:editId="171BB44E">
            <wp:simplePos x="0" y="0"/>
            <wp:positionH relativeFrom="column">
              <wp:posOffset>182396</wp:posOffset>
            </wp:positionH>
            <wp:positionV relativeFrom="paragraph">
              <wp:posOffset>-27316</wp:posOffset>
            </wp:positionV>
            <wp:extent cx="1371600" cy="625779"/>
            <wp:effectExtent l="0" t="0" r="0" b="0"/>
            <wp:wrapNone/>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le+full word (horizonta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25779"/>
                    </a:xfrm>
                    <a:prstGeom prst="rect">
                      <a:avLst/>
                    </a:prstGeom>
                  </pic:spPr>
                </pic:pic>
              </a:graphicData>
            </a:graphic>
            <wp14:sizeRelH relativeFrom="page">
              <wp14:pctWidth>0</wp14:pctWidth>
            </wp14:sizeRelH>
            <wp14:sizeRelV relativeFrom="page">
              <wp14:pctHeight>0</wp14:pctHeight>
            </wp14:sizeRelV>
          </wp:anchor>
        </w:drawing>
      </w:r>
      <w:r w:rsidR="00F40516">
        <w:rPr>
          <w:rFonts w:ascii="Oswald" w:hAnsi="Oswald"/>
          <w:color w:val="DD1E30"/>
          <w:sz w:val="36"/>
          <w:szCs w:val="36"/>
        </w:rPr>
        <w:t>ASSUMPTION OF RISK</w:t>
      </w:r>
      <w:r w:rsidR="00635A7B">
        <w:rPr>
          <w:rFonts w:ascii="Oswald" w:hAnsi="Oswald"/>
          <w:color w:val="DD1E30"/>
          <w:sz w:val="36"/>
          <w:szCs w:val="36"/>
        </w:rPr>
        <w:t xml:space="preserve"> </w:t>
      </w:r>
    </w:p>
    <w:p w14:paraId="61C6A87D" w14:textId="50A63AC5" w:rsidR="00635A7B" w:rsidRDefault="00635A7B" w:rsidP="00635A7B">
      <w:pPr>
        <w:pStyle w:val="NormalWeb"/>
        <w:spacing w:before="0" w:beforeAutospacing="0" w:after="0" w:afterAutospacing="0"/>
        <w:contextualSpacing/>
        <w:jc w:val="right"/>
      </w:pPr>
      <w:r>
        <w:rPr>
          <w:rFonts w:ascii="Oswald" w:hAnsi="Oswald"/>
          <w:color w:val="424242"/>
          <w:sz w:val="28"/>
          <w:szCs w:val="28"/>
        </w:rPr>
        <w:t xml:space="preserve">DPC POLICIES AND FORMS </w:t>
      </w:r>
    </w:p>
    <w:p w14:paraId="46F5B1D9" w14:textId="1A5528C8" w:rsidR="0000517A" w:rsidRDefault="0000517A" w:rsidP="00797605">
      <w:pPr>
        <w:jc w:val="center"/>
        <w:rPr>
          <w:rFonts w:ascii="Calibri" w:eastAsia="Times New Roman" w:hAnsi="Calibri" w:cs="Times New Roman"/>
          <w:b/>
          <w:bCs/>
          <w:caps/>
          <w:sz w:val="24"/>
          <w:szCs w:val="24"/>
          <w:lang w:eastAsia="x-none" w:bidi="en-US"/>
        </w:rPr>
      </w:pPr>
    </w:p>
    <w:p w14:paraId="0D6B2B38" w14:textId="5859F650" w:rsidR="006D35FD" w:rsidRPr="006D35FD" w:rsidRDefault="00550348" w:rsidP="00550348">
      <w:pPr>
        <w:pStyle w:val="NormalWeb"/>
        <w:rPr>
          <w:rFonts w:ascii="Oswald" w:hAnsi="Oswald"/>
          <w:bCs/>
          <w:iCs/>
          <w:color w:val="767171" w:themeColor="background2" w:themeShade="80"/>
          <w:sz w:val="20"/>
          <w:szCs w:val="20"/>
          <w:lang w:val="en-US"/>
        </w:rPr>
      </w:pPr>
      <w:r>
        <w:rPr>
          <w:rFonts w:ascii="Oswald" w:hAnsi="Oswald"/>
          <w:color w:val="DD1E30"/>
          <w:sz w:val="32"/>
          <w:szCs w:val="32"/>
        </w:rPr>
        <w:br/>
      </w:r>
      <w:r w:rsidR="006D35FD">
        <w:rPr>
          <w:rFonts w:ascii="Oswald" w:hAnsi="Oswald"/>
          <w:bCs/>
          <w:iCs/>
          <w:color w:val="767171" w:themeColor="background2" w:themeShade="80"/>
          <w:sz w:val="20"/>
          <w:szCs w:val="20"/>
          <w:lang w:val="en-US"/>
        </w:rPr>
        <w:t>T</w:t>
      </w:r>
      <w:r w:rsidR="00CE3E68" w:rsidRPr="00550348">
        <w:rPr>
          <w:rFonts w:ascii="Oswald" w:hAnsi="Oswald"/>
          <w:bCs/>
          <w:iCs/>
          <w:color w:val="767171" w:themeColor="background2" w:themeShade="80"/>
          <w:sz w:val="20"/>
          <w:szCs w:val="20"/>
          <w:lang w:val="en-US"/>
        </w:rPr>
        <w:t xml:space="preserve">o be </w:t>
      </w:r>
      <w:r>
        <w:rPr>
          <w:rFonts w:ascii="Oswald" w:hAnsi="Oswald"/>
          <w:bCs/>
          <w:iCs/>
          <w:color w:val="767171" w:themeColor="background2" w:themeShade="80"/>
          <w:sz w:val="20"/>
          <w:szCs w:val="20"/>
          <w:lang w:val="en-US"/>
        </w:rPr>
        <w:t>signed</w:t>
      </w:r>
      <w:r w:rsidR="00CE3E68" w:rsidRPr="00550348">
        <w:rPr>
          <w:rFonts w:ascii="Oswald" w:hAnsi="Oswald"/>
          <w:bCs/>
          <w:iCs/>
          <w:color w:val="767171" w:themeColor="background2" w:themeShade="80"/>
          <w:sz w:val="20"/>
          <w:szCs w:val="20"/>
          <w:lang w:val="en-US"/>
        </w:rPr>
        <w:t xml:space="preserve"> by parents/guardians of Participants who are younger than the Age of Majority</w:t>
      </w:r>
    </w:p>
    <w:p w14:paraId="7C1D10F1" w14:textId="06B4E777" w:rsidR="00797605" w:rsidRPr="00FC5480" w:rsidRDefault="00797605" w:rsidP="00797605">
      <w:pPr>
        <w:rPr>
          <w:b/>
          <w:sz w:val="18"/>
          <w:szCs w:val="18"/>
          <w:lang w:val="en-US"/>
        </w:rPr>
      </w:pPr>
      <w:bookmarkStart w:id="1" w:name="_Hlk41502762"/>
      <w:bookmarkEnd w:id="0"/>
      <w:r w:rsidRPr="00FC5480">
        <w:rPr>
          <w:b/>
          <w:sz w:val="18"/>
          <w:szCs w:val="18"/>
          <w:lang w:val="en-US"/>
        </w:rPr>
        <w:t>Participant’s Name: ________________________________________</w:t>
      </w:r>
      <w:r w:rsidR="0006264F" w:rsidRPr="00FC5480">
        <w:rPr>
          <w:b/>
          <w:sz w:val="18"/>
          <w:szCs w:val="18"/>
          <w:lang w:val="en-US"/>
        </w:rPr>
        <w:t xml:space="preserve"> </w:t>
      </w:r>
      <w:r w:rsidR="002965D9" w:rsidRPr="00FC5480">
        <w:rPr>
          <w:b/>
          <w:sz w:val="18"/>
          <w:szCs w:val="18"/>
          <w:lang w:val="en-US"/>
        </w:rPr>
        <w:tab/>
        <w:t>Participant’s Date of Birth: ___________________</w:t>
      </w:r>
    </w:p>
    <w:bookmarkEnd w:id="1"/>
    <w:p w14:paraId="021FF4A7" w14:textId="02DF0347" w:rsidR="00797605" w:rsidRPr="00FC5480" w:rsidRDefault="00797605" w:rsidP="00797605">
      <w:pPr>
        <w:rPr>
          <w:sz w:val="18"/>
          <w:szCs w:val="18"/>
          <w:lang w:val="en-US"/>
        </w:rPr>
      </w:pPr>
    </w:p>
    <w:p w14:paraId="1EF94AF7" w14:textId="543D58F9"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 xml:space="preserve">This is a binding legal agreement. </w:t>
      </w:r>
      <w:r w:rsidR="0067199C" w:rsidRPr="00FC5480">
        <w:rPr>
          <w:rFonts w:cstheme="minorHAnsi"/>
          <w:sz w:val="19"/>
          <w:szCs w:val="19"/>
          <w:lang w:val="en-US"/>
        </w:rPr>
        <w:t>Prior to participating, a</w:t>
      </w:r>
      <w:r w:rsidR="00A625AE" w:rsidRPr="00FC5480">
        <w:rPr>
          <w:rFonts w:cstheme="minorHAnsi"/>
          <w:sz w:val="19"/>
          <w:szCs w:val="19"/>
          <w:lang w:val="en-US"/>
        </w:rPr>
        <w:t xml:space="preserve">n individual who is </w:t>
      </w:r>
      <w:r w:rsidR="0006264F" w:rsidRPr="00FC5480">
        <w:rPr>
          <w:rFonts w:cstheme="minorHAnsi"/>
          <w:sz w:val="19"/>
          <w:szCs w:val="19"/>
          <w:lang w:val="en-US"/>
        </w:rPr>
        <w:t>younger than</w:t>
      </w:r>
      <w:r w:rsidR="00A625AE" w:rsidRPr="00FC5480">
        <w:rPr>
          <w:rFonts w:cstheme="minorHAnsi"/>
          <w:sz w:val="19"/>
          <w:szCs w:val="19"/>
          <w:lang w:val="en-US"/>
        </w:rPr>
        <w:t xml:space="preserve"> the age of majority and who wants to participate</w:t>
      </w:r>
      <w:r w:rsidR="002A0B00" w:rsidRPr="00FC5480">
        <w:rPr>
          <w:rFonts w:cstheme="minorHAnsi"/>
          <w:sz w:val="19"/>
          <w:szCs w:val="19"/>
          <w:lang w:val="en-US"/>
        </w:rPr>
        <w:t xml:space="preserve"> in the sport </w:t>
      </w:r>
      <w:r w:rsidR="00037F0F" w:rsidRPr="00FC5480">
        <w:rPr>
          <w:rFonts w:cstheme="minorHAnsi"/>
          <w:sz w:val="19"/>
          <w:szCs w:val="19"/>
          <w:lang w:val="en-US"/>
        </w:rPr>
        <w:t>of diving</w:t>
      </w:r>
      <w:r w:rsidR="00581FA6" w:rsidRPr="00FC5480">
        <w:rPr>
          <w:rFonts w:eastAsia="Calibri" w:cstheme="minorHAnsi"/>
          <w:sz w:val="19"/>
          <w:szCs w:val="19"/>
          <w:lang w:bidi="en-US"/>
        </w:rPr>
        <w:t xml:space="preserve"> and </w:t>
      </w:r>
      <w:r w:rsidR="002A0B00" w:rsidRPr="00FC5480">
        <w:rPr>
          <w:rFonts w:eastAsia="Calibri" w:cstheme="minorHAnsi"/>
          <w:sz w:val="19"/>
          <w:szCs w:val="19"/>
          <w:lang w:bidi="en-US"/>
        </w:rPr>
        <w:t xml:space="preserve">the </w:t>
      </w:r>
      <w:r w:rsidR="00037F0F" w:rsidRPr="00FC5480">
        <w:rPr>
          <w:rFonts w:eastAsia="Calibri" w:cstheme="minorHAnsi"/>
          <w:sz w:val="19"/>
          <w:szCs w:val="19"/>
          <w:lang w:bidi="en-US"/>
        </w:rPr>
        <w:t xml:space="preserve">activities, programs, classes and services provided by, and/or in the events sponsored or organized by Diving </w:t>
      </w:r>
      <w:proofErr w:type="spellStart"/>
      <w:r w:rsidR="00037F0F" w:rsidRPr="00FC5480">
        <w:rPr>
          <w:rFonts w:eastAsia="Calibri" w:cstheme="minorHAnsi"/>
          <w:sz w:val="19"/>
          <w:szCs w:val="19"/>
          <w:lang w:bidi="en-US"/>
        </w:rPr>
        <w:t>Plongeon</w:t>
      </w:r>
      <w:proofErr w:type="spellEnd"/>
      <w:r w:rsidR="00037F0F" w:rsidRPr="00FC5480">
        <w:rPr>
          <w:rFonts w:eastAsia="Calibri" w:cstheme="minorHAnsi"/>
          <w:sz w:val="19"/>
          <w:szCs w:val="19"/>
          <w:lang w:bidi="en-US"/>
        </w:rPr>
        <w:t xml:space="preserve"> Canada,</w:t>
      </w:r>
      <w:r w:rsidR="00F81903">
        <w:rPr>
          <w:rFonts w:eastAsia="Calibri" w:cstheme="minorHAnsi"/>
          <w:bCs/>
          <w:color w:val="FF0000"/>
          <w:sz w:val="19"/>
          <w:szCs w:val="19"/>
          <w:lang w:bidi="en-US"/>
        </w:rPr>
        <w:t xml:space="preserve"> </w:t>
      </w:r>
      <w:ins w:id="2" w:author="Dive Sask" w:date="2020-07-17T16:42:00Z">
        <w:r w:rsidR="00F81903" w:rsidRPr="00F81903">
          <w:rPr>
            <w:rFonts w:eastAsia="Calibri" w:cstheme="minorHAnsi"/>
            <w:bCs/>
            <w:sz w:val="19"/>
            <w:szCs w:val="19"/>
            <w:lang w:bidi="en-US"/>
          </w:rPr>
          <w:t>Dive Sask</w:t>
        </w:r>
      </w:ins>
      <w:r w:rsidR="00F81903">
        <w:rPr>
          <w:rFonts w:eastAsia="Calibri" w:cstheme="minorHAnsi"/>
          <w:bCs/>
          <w:color w:val="FF0000"/>
          <w:sz w:val="19"/>
          <w:szCs w:val="19"/>
          <w:lang w:bidi="en-US"/>
        </w:rPr>
        <w:t xml:space="preserve"> </w:t>
      </w:r>
      <w:r w:rsidR="00037F0F" w:rsidRPr="00FC5480">
        <w:rPr>
          <w:rFonts w:eastAsia="Calibri" w:cstheme="minorHAnsi"/>
          <w:bCs/>
          <w:sz w:val="19"/>
          <w:szCs w:val="19"/>
          <w:lang w:bidi="en-US"/>
        </w:rPr>
        <w:t xml:space="preserve">and </w:t>
      </w:r>
      <w:r w:rsidR="00037F0F" w:rsidRPr="00FC5480">
        <w:rPr>
          <w:rFonts w:eastAsia="Calibri" w:cstheme="minorHAnsi"/>
          <w:bCs/>
          <w:color w:val="FF0000"/>
          <w:sz w:val="19"/>
          <w:szCs w:val="19"/>
          <w:lang w:bidi="en-US"/>
        </w:rPr>
        <w:t>[</w:t>
      </w:r>
      <w:r w:rsidR="00037F0F" w:rsidRPr="00FC5480">
        <w:rPr>
          <w:rFonts w:eastAsia="Calibri" w:cstheme="minorHAnsi"/>
          <w:bCs/>
          <w:i/>
          <w:color w:val="FF0000"/>
          <w:sz w:val="19"/>
          <w:szCs w:val="19"/>
          <w:lang w:bidi="en-US"/>
        </w:rPr>
        <w:t>Insert Club/Academy</w:t>
      </w:r>
      <w:r w:rsidR="00037F0F" w:rsidRPr="00FC5480">
        <w:rPr>
          <w:rFonts w:eastAsia="Calibri" w:cstheme="minorHAnsi"/>
          <w:bCs/>
          <w:color w:val="FF0000"/>
          <w:sz w:val="19"/>
          <w:szCs w:val="19"/>
          <w:lang w:bidi="en-US"/>
        </w:rPr>
        <w:t>]</w:t>
      </w:r>
      <w:r w:rsidR="00037F0F" w:rsidRPr="00FC5480">
        <w:rPr>
          <w:rFonts w:eastAsia="Calibri" w:cstheme="minorHAnsi"/>
          <w:color w:val="FF0000"/>
          <w:sz w:val="19"/>
          <w:szCs w:val="19"/>
          <w:lang w:bidi="en-US"/>
        </w:rPr>
        <w:t xml:space="preserve"> </w:t>
      </w:r>
      <w:r w:rsidR="00DA1726" w:rsidRPr="008B5A30">
        <w:rPr>
          <w:rFonts w:eastAsia="Calibri" w:cstheme="minorHAnsi"/>
          <w:sz w:val="19"/>
          <w:szCs w:val="19"/>
          <w:lang w:bidi="en-US"/>
        </w:rPr>
        <w:t xml:space="preserve">(collectively the “Organization”) </w:t>
      </w:r>
      <w:r w:rsidR="00037F0F" w:rsidRPr="00FC5480">
        <w:rPr>
          <w:rFonts w:eastAsia="Calibri" w:cstheme="minorHAnsi"/>
          <w:sz w:val="19"/>
          <w:szCs w:val="19"/>
          <w:lang w:bidi="en-US"/>
        </w:rPr>
        <w:t>which</w:t>
      </w:r>
      <w:r w:rsidR="0067199C" w:rsidRPr="00FC5480">
        <w:rPr>
          <w:rFonts w:eastAsia="Calibri" w:cstheme="minorHAnsi"/>
          <w:sz w:val="19"/>
          <w:szCs w:val="19"/>
          <w:lang w:bidi="en-US"/>
        </w:rPr>
        <w:t xml:space="preserve"> </w:t>
      </w:r>
      <w:r w:rsidR="0006264F" w:rsidRPr="00FC5480">
        <w:rPr>
          <w:rFonts w:eastAsia="Calibri" w:cstheme="minorHAnsi"/>
          <w:sz w:val="19"/>
          <w:szCs w:val="19"/>
          <w:lang w:bidi="en-US"/>
        </w:rPr>
        <w:t>may include</w:t>
      </w:r>
      <w:r w:rsidR="002A0B00" w:rsidRPr="00FC5480">
        <w:rPr>
          <w:rFonts w:eastAsia="Calibri" w:cstheme="minorHAnsi"/>
          <w:sz w:val="19"/>
          <w:szCs w:val="19"/>
          <w:lang w:bidi="en-US"/>
        </w:rPr>
        <w:t xml:space="preserve"> but </w:t>
      </w:r>
      <w:r w:rsidR="0067199C" w:rsidRPr="00FC5480">
        <w:rPr>
          <w:rFonts w:eastAsia="Calibri" w:cstheme="minorHAnsi"/>
          <w:sz w:val="19"/>
          <w:szCs w:val="19"/>
          <w:lang w:bidi="en-US"/>
        </w:rPr>
        <w:t xml:space="preserve">is </w:t>
      </w:r>
      <w:r w:rsidR="002A0B00" w:rsidRPr="00FC5480">
        <w:rPr>
          <w:rFonts w:eastAsia="Calibri" w:cstheme="minorHAnsi"/>
          <w:sz w:val="19"/>
          <w:szCs w:val="19"/>
          <w:lang w:bidi="en-US"/>
        </w:rPr>
        <w:t xml:space="preserve">not limited to: competitions, </w:t>
      </w:r>
      <w:r w:rsidR="00037F0F" w:rsidRPr="00FC5480">
        <w:rPr>
          <w:rFonts w:eastAsia="Calibri" w:cstheme="minorHAnsi"/>
          <w:sz w:val="19"/>
          <w:szCs w:val="19"/>
          <w:lang w:bidi="en-US"/>
        </w:rPr>
        <w:t>meets</w:t>
      </w:r>
      <w:r w:rsidR="002A0B00" w:rsidRPr="00FC5480">
        <w:rPr>
          <w:rFonts w:eastAsia="Calibri" w:cstheme="minorHAnsi"/>
          <w:sz w:val="19"/>
          <w:szCs w:val="19"/>
          <w:lang w:bidi="en-US"/>
        </w:rPr>
        <w:t xml:space="preserve">, practices, training, </w:t>
      </w:r>
      <w:r w:rsidR="002B79C3" w:rsidRPr="00FC5480">
        <w:rPr>
          <w:rFonts w:eastAsia="Calibri" w:cstheme="minorHAnsi"/>
          <w:sz w:val="19"/>
          <w:szCs w:val="19"/>
          <w:lang w:bidi="en-US"/>
        </w:rPr>
        <w:t xml:space="preserve">personal or strength training, dry land training, training using machines or weights, nutritional and dietary programs, orientational or instructional </w:t>
      </w:r>
      <w:r w:rsidR="002A0B00" w:rsidRPr="00FC5480">
        <w:rPr>
          <w:rFonts w:eastAsia="Calibri" w:cstheme="minorHAnsi"/>
          <w:sz w:val="19"/>
          <w:szCs w:val="19"/>
          <w:lang w:bidi="en-US"/>
        </w:rPr>
        <w:t>sessions or lessons, and aerobic and anaerobic conditioning programs (collectively the “Activities”)</w:t>
      </w:r>
      <w:r w:rsidR="002B79C3" w:rsidRPr="00FC5480">
        <w:rPr>
          <w:rFonts w:cstheme="minorHAnsi"/>
          <w:sz w:val="19"/>
          <w:szCs w:val="19"/>
          <w:lang w:val="en-US"/>
        </w:rPr>
        <w:t xml:space="preserve"> must</w:t>
      </w:r>
      <w:r w:rsidRPr="00FC5480">
        <w:rPr>
          <w:rFonts w:cstheme="minorHAnsi"/>
          <w:sz w:val="19"/>
          <w:szCs w:val="19"/>
          <w:lang w:val="en-US"/>
        </w:rPr>
        <w:t xml:space="preserve"> </w:t>
      </w:r>
      <w:r w:rsidR="0067199C" w:rsidRPr="00FC5480">
        <w:rPr>
          <w:rFonts w:cstheme="minorHAnsi"/>
          <w:sz w:val="19"/>
          <w:szCs w:val="19"/>
          <w:lang w:val="en-US"/>
        </w:rPr>
        <w:t xml:space="preserve">have their legal parent/guardian (“the Parties”) </w:t>
      </w:r>
      <w:r w:rsidRPr="00FC5480">
        <w:rPr>
          <w:rFonts w:cstheme="minorHAnsi"/>
          <w:sz w:val="19"/>
          <w:szCs w:val="19"/>
          <w:lang w:val="en-US"/>
        </w:rPr>
        <w:t xml:space="preserve">acknowledge and agree to the terms outlined in this </w:t>
      </w:r>
      <w:r w:rsidR="002B79C3" w:rsidRPr="00FC5480">
        <w:rPr>
          <w:rFonts w:cstheme="minorHAnsi"/>
          <w:sz w:val="19"/>
          <w:szCs w:val="19"/>
          <w:lang w:val="en-US"/>
        </w:rPr>
        <w:t>agreement</w:t>
      </w:r>
      <w:r w:rsidR="00581FA6" w:rsidRPr="00FC5480">
        <w:rPr>
          <w:rFonts w:cstheme="minorHAnsi"/>
          <w:sz w:val="19"/>
          <w:szCs w:val="19"/>
          <w:lang w:val="en-US"/>
        </w:rPr>
        <w:t>.</w:t>
      </w:r>
      <w:r w:rsidRPr="00FC5480">
        <w:rPr>
          <w:rFonts w:cstheme="minorHAnsi"/>
          <w:sz w:val="19"/>
          <w:szCs w:val="19"/>
          <w:lang w:val="en-US"/>
        </w:rPr>
        <w:t xml:space="preserve"> </w:t>
      </w:r>
    </w:p>
    <w:p w14:paraId="305E5426" w14:textId="77777777" w:rsidR="0067199C" w:rsidRPr="00FC5480" w:rsidRDefault="0067199C" w:rsidP="0067199C">
      <w:pPr>
        <w:ind w:left="360"/>
        <w:rPr>
          <w:rFonts w:cstheme="minorHAnsi"/>
          <w:sz w:val="19"/>
          <w:szCs w:val="19"/>
          <w:lang w:val="en-US"/>
        </w:rPr>
      </w:pPr>
    </w:p>
    <w:p w14:paraId="2DCEF62B" w14:textId="47304DD1" w:rsidR="0067199C" w:rsidRPr="00FC5480" w:rsidRDefault="0067199C" w:rsidP="0067199C">
      <w:pPr>
        <w:numPr>
          <w:ilvl w:val="0"/>
          <w:numId w:val="1"/>
        </w:numPr>
        <w:rPr>
          <w:rFonts w:cstheme="minorHAnsi"/>
          <w:sz w:val="19"/>
          <w:szCs w:val="19"/>
          <w:lang w:val="en-US"/>
        </w:rPr>
      </w:pPr>
      <w:r w:rsidRPr="00FC5480">
        <w:rPr>
          <w:rFonts w:cstheme="minorHAnsi"/>
          <w:sz w:val="19"/>
          <w:szCs w:val="19"/>
          <w:lang w:val="en-US"/>
        </w:rPr>
        <w:t>The undersigned acknowledges and agrees that they are a parent/guardian of the Participant and have full legal responsibility for the decisions of the Participant.</w:t>
      </w:r>
    </w:p>
    <w:p w14:paraId="1150362F" w14:textId="77777777" w:rsidR="008F36EB" w:rsidRPr="00FC5480" w:rsidRDefault="008F36EB" w:rsidP="00966996">
      <w:pPr>
        <w:ind w:left="360"/>
        <w:rPr>
          <w:rFonts w:cstheme="minorHAnsi"/>
          <w:sz w:val="19"/>
          <w:szCs w:val="19"/>
        </w:rPr>
      </w:pPr>
    </w:p>
    <w:p w14:paraId="7251FBEA" w14:textId="073296BD" w:rsidR="00797605" w:rsidRPr="00FC5480" w:rsidRDefault="00797605" w:rsidP="00797605">
      <w:pPr>
        <w:rPr>
          <w:rFonts w:cstheme="minorHAnsi"/>
          <w:b/>
          <w:sz w:val="19"/>
          <w:szCs w:val="19"/>
          <w:lang w:val="en-US"/>
        </w:rPr>
      </w:pPr>
      <w:r w:rsidRPr="00FC5480">
        <w:rPr>
          <w:rFonts w:cstheme="minorHAnsi"/>
          <w:b/>
          <w:sz w:val="19"/>
          <w:szCs w:val="19"/>
          <w:lang w:val="en-US"/>
        </w:rPr>
        <w:t xml:space="preserve">Description </w:t>
      </w:r>
      <w:r w:rsidR="008F36EB" w:rsidRPr="00FC5480">
        <w:rPr>
          <w:rFonts w:cstheme="minorHAnsi"/>
          <w:b/>
          <w:sz w:val="19"/>
          <w:szCs w:val="19"/>
          <w:lang w:val="en-US"/>
        </w:rPr>
        <w:t xml:space="preserve">and Acknowledgement </w:t>
      </w:r>
      <w:r w:rsidRPr="00FC5480">
        <w:rPr>
          <w:rFonts w:cstheme="minorHAnsi"/>
          <w:b/>
          <w:sz w:val="19"/>
          <w:szCs w:val="19"/>
          <w:lang w:val="en-US"/>
        </w:rPr>
        <w:t>of Risks</w:t>
      </w:r>
    </w:p>
    <w:p w14:paraId="4E3A3EB6" w14:textId="77777777"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The Parties understand and acknowledge that:</w:t>
      </w:r>
    </w:p>
    <w:p w14:paraId="64C543F4" w14:textId="763F8113" w:rsidR="00797605" w:rsidRPr="00FC5480" w:rsidRDefault="00797605" w:rsidP="00DC2148">
      <w:pPr>
        <w:numPr>
          <w:ilvl w:val="0"/>
          <w:numId w:val="5"/>
        </w:numPr>
        <w:ind w:left="709" w:hanging="284"/>
        <w:rPr>
          <w:rFonts w:cstheme="minorHAnsi"/>
          <w:sz w:val="19"/>
          <w:szCs w:val="19"/>
          <w:lang w:val="en-US"/>
        </w:rPr>
      </w:pPr>
      <w:r w:rsidRPr="00FC5480">
        <w:rPr>
          <w:rFonts w:cstheme="minorHAnsi"/>
          <w:sz w:val="19"/>
          <w:szCs w:val="19"/>
          <w:lang w:val="en-US"/>
        </w:rPr>
        <w:t>The Activities have foreseeable and unforeseeable inherent risks, hazards and dangers that no amount of care, caution or expertise can eliminate, including without limitation, the potential for serious bodily injury, permanent disability, paralysis and loss of life</w:t>
      </w:r>
    </w:p>
    <w:p w14:paraId="2B84ABF4" w14:textId="447AEC09" w:rsidR="00797605" w:rsidRPr="00FC5480" w:rsidRDefault="008F36EB" w:rsidP="00DC2148">
      <w:pPr>
        <w:numPr>
          <w:ilvl w:val="0"/>
          <w:numId w:val="5"/>
        </w:numPr>
        <w:ind w:left="709" w:hanging="284"/>
        <w:rPr>
          <w:rFonts w:cstheme="minorHAnsi"/>
          <w:sz w:val="19"/>
          <w:szCs w:val="19"/>
          <w:lang w:val="en-US"/>
        </w:rPr>
      </w:pPr>
      <w:r w:rsidRPr="00FC5480">
        <w:rPr>
          <w:rFonts w:cstheme="minorHAnsi"/>
          <w:sz w:val="19"/>
          <w:szCs w:val="19"/>
        </w:rPr>
        <w:t>The Organization</w:t>
      </w:r>
      <w:r w:rsidR="00797605" w:rsidRPr="00FC5480">
        <w:rPr>
          <w:rFonts w:cstheme="minorHAnsi"/>
          <w:sz w:val="19"/>
          <w:szCs w:val="19"/>
        </w:rPr>
        <w:t xml:space="preserve"> may offer or promote online programming (such as webinars, remote conferences, workshops, and online training) which have different foreseeable and unforeseeable risks than in-person programming</w:t>
      </w:r>
    </w:p>
    <w:p w14:paraId="1BC56F55" w14:textId="3AA38600" w:rsidR="00797605" w:rsidRPr="00FC5480" w:rsidRDefault="008F36EB" w:rsidP="00DC2148">
      <w:pPr>
        <w:numPr>
          <w:ilvl w:val="0"/>
          <w:numId w:val="5"/>
        </w:numPr>
        <w:ind w:left="709" w:hanging="284"/>
        <w:rPr>
          <w:rFonts w:cstheme="minorHAnsi"/>
          <w:sz w:val="19"/>
          <w:szCs w:val="19"/>
          <w:lang w:val="en-US"/>
        </w:rPr>
      </w:pPr>
      <w:r w:rsidRPr="00FC5480">
        <w:rPr>
          <w:rFonts w:cstheme="minorHAnsi"/>
          <w:sz w:val="19"/>
          <w:szCs w:val="19"/>
          <w:lang w:val="en-US"/>
        </w:rPr>
        <w:t>The Organization</w:t>
      </w:r>
      <w:r w:rsidR="00797605" w:rsidRPr="00FC5480">
        <w:rPr>
          <w:rFonts w:cstheme="minorHAnsi"/>
          <w:sz w:val="19"/>
          <w:szCs w:val="19"/>
          <w:lang w:val="en-US"/>
        </w:rPr>
        <w:t xml:space="preserve"> has a difficult task to ensure safety and it is not infallible. </w:t>
      </w:r>
      <w:r w:rsidR="006A760D" w:rsidRPr="00FC5480">
        <w:rPr>
          <w:rFonts w:cstheme="minorHAnsi"/>
          <w:sz w:val="19"/>
          <w:szCs w:val="19"/>
          <w:lang w:val="en-US"/>
        </w:rPr>
        <w:t>T</w:t>
      </w:r>
      <w:r w:rsidRPr="00FC5480">
        <w:rPr>
          <w:rFonts w:cstheme="minorHAnsi"/>
          <w:sz w:val="19"/>
          <w:szCs w:val="19"/>
          <w:lang w:val="en-US"/>
        </w:rPr>
        <w:t>he Organization</w:t>
      </w:r>
      <w:r w:rsidR="00797605" w:rsidRPr="00FC5480">
        <w:rPr>
          <w:rFonts w:cstheme="minorHAnsi"/>
          <w:sz w:val="19"/>
          <w:szCs w:val="19"/>
          <w:lang w:val="en-US"/>
        </w:rPr>
        <w:t xml:space="preserve"> may be unaware of the Participant’s fitness or abilities, may give incomplete warnings or instructions, may misjudge weather or environmental conditions, and the equipment being used might malfunction</w:t>
      </w:r>
    </w:p>
    <w:p w14:paraId="122A711F" w14:textId="15588475" w:rsidR="009754F4" w:rsidRPr="00FC5480" w:rsidRDefault="00DC2148" w:rsidP="00DC2148">
      <w:pPr>
        <w:numPr>
          <w:ilvl w:val="0"/>
          <w:numId w:val="5"/>
        </w:numPr>
        <w:ind w:left="709" w:hanging="284"/>
        <w:rPr>
          <w:rFonts w:cstheme="minorHAnsi"/>
          <w:sz w:val="19"/>
          <w:szCs w:val="19"/>
          <w:lang w:val="en-US"/>
        </w:rPr>
      </w:pPr>
      <w:r w:rsidRPr="00FC5480">
        <w:rPr>
          <w:rFonts w:cstheme="minorHAnsi"/>
          <w:b/>
          <w:bCs/>
          <w:i/>
          <w:iCs/>
          <w:sz w:val="19"/>
          <w:szCs w:val="19"/>
          <w:lang w:bidi="en-US"/>
        </w:rPr>
        <w:t xml:space="preserve">(COVID-19) </w:t>
      </w:r>
      <w:r w:rsidRPr="00FC5480">
        <w:rPr>
          <w:rFonts w:cstheme="minorHAnsi"/>
          <w:sz w:val="19"/>
          <w:szCs w:val="19"/>
          <w:lang w:val="en-US" w:bidi="en-US"/>
        </w:rPr>
        <w:t xml:space="preserve">The COVID-19 disease has been declared a worldwide </w:t>
      </w:r>
      <w:r w:rsidR="009754F4" w:rsidRPr="00FC5480">
        <w:rPr>
          <w:rFonts w:cstheme="minorHAnsi"/>
          <w:sz w:val="19"/>
          <w:szCs w:val="19"/>
          <w:lang w:val="en-US" w:bidi="en-US"/>
        </w:rPr>
        <w:t>pandemic by the World Health Organization and COVID-19 is extremely contagious. The Organization has put in place preventative measures to reduce the spread of COVID-19; however, the Organization cannot guarantee that the Participant will not become infected with COVID-19. Further, participating in the Activities could increase the Participant’s risk of contracting COVID-19</w:t>
      </w:r>
    </w:p>
    <w:p w14:paraId="004CD27F" w14:textId="77777777" w:rsidR="00797605" w:rsidRPr="00FC5480" w:rsidRDefault="00797605" w:rsidP="00797605">
      <w:pPr>
        <w:rPr>
          <w:rFonts w:cstheme="minorHAnsi"/>
          <w:sz w:val="19"/>
          <w:szCs w:val="19"/>
          <w:lang w:val="en-US"/>
        </w:rPr>
      </w:pPr>
    </w:p>
    <w:p w14:paraId="1E33F19C" w14:textId="71FEBDB1"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 xml:space="preserve">The Participant is participating voluntarily in the Activities. In consideration of that participation, the Parties hereby acknowledge that they are aware of the risks, dangers and hazards and may be exposed to such risks, dangers and hazards. </w:t>
      </w:r>
      <w:r w:rsidR="00DC2148" w:rsidRPr="00FC5480">
        <w:rPr>
          <w:rFonts w:cstheme="minorHAnsi"/>
          <w:sz w:val="19"/>
          <w:szCs w:val="19"/>
        </w:rPr>
        <w:t xml:space="preserve">The Parties understand that the Organization may fail to safeguard or protect the Participant from the risks, dangers and hazards of the Activities, some of which are listed below. </w:t>
      </w:r>
      <w:r w:rsidRPr="00FC5480">
        <w:rPr>
          <w:rFonts w:cstheme="minorHAnsi"/>
          <w:sz w:val="19"/>
          <w:szCs w:val="19"/>
          <w:lang w:val="en-US"/>
        </w:rPr>
        <w:t>The risks, dangers and hazards include, but are not limited to:</w:t>
      </w:r>
    </w:p>
    <w:p w14:paraId="6871CF93" w14:textId="77777777"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Health: executing strenuous and demanding physical techniques; physical exertion; overexertion; stretching; dehydration; fatigue; cardiovascular workouts; rapid movements and stops; lack of fitness or conditioning; traumatic injury; sprains and fractures, spinal cord injuries, bacterial infections; rashes; and the transmission of communicable diseases, including viruses of all kinds, COVID-19, bacteria, parasites or other organisms or any mutation thereof</w:t>
      </w:r>
    </w:p>
    <w:p w14:paraId="71352673" w14:textId="2DA13D06"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 xml:space="preserve">Premises: defective, dangerous or unsafe condition of the facilities; falls; collisions with objects, walls, equipment or persons; dangerous, unsafe, or irregular </w:t>
      </w:r>
      <w:r w:rsidR="00037F0F" w:rsidRPr="00FC5480">
        <w:rPr>
          <w:rFonts w:cstheme="minorHAnsi"/>
          <w:sz w:val="19"/>
          <w:szCs w:val="19"/>
          <w:lang w:bidi="en-CA"/>
        </w:rPr>
        <w:t>conditions on the pool deck</w:t>
      </w:r>
      <w:r w:rsidRPr="00FC5480">
        <w:rPr>
          <w:rFonts w:cstheme="minorHAnsi"/>
          <w:sz w:val="19"/>
          <w:szCs w:val="19"/>
          <w:lang w:val="en-GB" w:bidi="en-CA"/>
        </w:rPr>
        <w:t xml:space="preserve"> or other surfaces; and travel to and from </w:t>
      </w:r>
      <w:r w:rsidR="00037F0F" w:rsidRPr="00FC5480">
        <w:rPr>
          <w:rFonts w:cstheme="minorHAnsi"/>
          <w:sz w:val="19"/>
          <w:szCs w:val="19"/>
          <w:lang w:val="en-GB" w:bidi="en-CA"/>
        </w:rPr>
        <w:t xml:space="preserve">the </w:t>
      </w:r>
      <w:r w:rsidRPr="00FC5480">
        <w:rPr>
          <w:rFonts w:cstheme="minorHAnsi"/>
          <w:sz w:val="19"/>
          <w:szCs w:val="19"/>
          <w:lang w:val="en-GB" w:bidi="en-CA"/>
        </w:rPr>
        <w:t>premises</w:t>
      </w:r>
    </w:p>
    <w:p w14:paraId="1F10EC3C" w14:textId="69949B08"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Use of equipment: mechanical failure of the equipment; negligent design or manufacture of the equipment; the provision of or the failure by the Organization to provide any warnings, directions, instructions or guidance as to the use of the equipment; failure to wear safety or protective equipment; and failure to use or operate equipment within the Participant’s own ability</w:t>
      </w:r>
    </w:p>
    <w:p w14:paraId="67438758" w14:textId="2D98954B"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 xml:space="preserve">Contact: contact </w:t>
      </w:r>
      <w:r w:rsidR="00037F0F" w:rsidRPr="00FC5480">
        <w:rPr>
          <w:rFonts w:cstheme="minorHAnsi"/>
          <w:sz w:val="19"/>
          <w:szCs w:val="19"/>
          <w:lang w:bidi="en-CA"/>
        </w:rPr>
        <w:t>with the pool, pool bottom, walls, stands, equipment, vehicles, or other persons; and other contact that may lead to serious bodily injury, including but not limited to concussions and/or other brain injury or serious spinal injury</w:t>
      </w:r>
    </w:p>
    <w:p w14:paraId="24AC3B19" w14:textId="77777777"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Advice: negligent advice regarding the Activities</w:t>
      </w:r>
    </w:p>
    <w:p w14:paraId="521107A3" w14:textId="310C63AF" w:rsidR="00E03E14" w:rsidRPr="00FC5480" w:rsidRDefault="00DC2148" w:rsidP="009B5A50">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Ability:</w:t>
      </w:r>
      <w:r w:rsidR="0006264F" w:rsidRPr="00FC5480">
        <w:rPr>
          <w:rFonts w:cstheme="minorHAnsi"/>
          <w:sz w:val="19"/>
          <w:szCs w:val="19"/>
          <w:lang w:val="en-GB" w:bidi="en-CA"/>
        </w:rPr>
        <w:t xml:space="preserve"> </w:t>
      </w:r>
      <w:r w:rsidRPr="00FC5480">
        <w:rPr>
          <w:rFonts w:cstheme="minorHAnsi"/>
          <w:sz w:val="19"/>
          <w:szCs w:val="19"/>
          <w:lang w:val="en-GB" w:bidi="en-CA"/>
        </w:rPr>
        <w:t>failing to act safely or within the Participant’s own ability or within designated areas</w:t>
      </w:r>
    </w:p>
    <w:p w14:paraId="07174117" w14:textId="77777777" w:rsidR="008D6576" w:rsidRPr="00FC5480" w:rsidRDefault="00DC2148" w:rsidP="00E03E14">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 xml:space="preserve">Sport: the sport </w:t>
      </w:r>
      <w:r w:rsidR="00037F0F" w:rsidRPr="00FC5480">
        <w:rPr>
          <w:rFonts w:cstheme="minorHAnsi"/>
          <w:sz w:val="19"/>
          <w:szCs w:val="19"/>
          <w:lang w:val="en-GB" w:bidi="en-CA"/>
        </w:rPr>
        <w:t xml:space="preserve">of </w:t>
      </w:r>
      <w:r w:rsidR="00037F0F" w:rsidRPr="00FC5480">
        <w:rPr>
          <w:rFonts w:cstheme="minorHAnsi"/>
          <w:sz w:val="19"/>
          <w:szCs w:val="19"/>
          <w:lang w:bidi="en-CA"/>
        </w:rPr>
        <w:t>diving and its inherent risks, including but not limited to falling</w:t>
      </w:r>
      <w:r w:rsidR="00037F0F" w:rsidRPr="00FC5480">
        <w:rPr>
          <w:rFonts w:cstheme="minorHAnsi"/>
          <w:sz w:val="19"/>
          <w:szCs w:val="19"/>
          <w:lang w:val="en-GB" w:bidi="en-CA"/>
        </w:rPr>
        <w:t xml:space="preserve"> or colliding with the pool, pool bottom, walls, stands, equipment or with other participants; entering</w:t>
      </w:r>
      <w:r w:rsidR="00037F0F" w:rsidRPr="00FC5480">
        <w:rPr>
          <w:rFonts w:cstheme="minorHAnsi"/>
          <w:sz w:val="19"/>
          <w:szCs w:val="19"/>
          <w:lang w:val="en-US" w:bidi="en-CA"/>
        </w:rPr>
        <w:t xml:space="preserve"> the water by either diving or jumping;</w:t>
      </w:r>
      <w:r w:rsidR="00037F0F" w:rsidRPr="00FC5480">
        <w:rPr>
          <w:rFonts w:cstheme="minorHAnsi"/>
          <w:sz w:val="19"/>
          <w:szCs w:val="19"/>
          <w:lang w:val="en-GB" w:bidi="en-CA"/>
        </w:rPr>
        <w:t xml:space="preserve"> extended</w:t>
      </w:r>
      <w:r w:rsidR="00037F0F" w:rsidRPr="00FC5480">
        <w:rPr>
          <w:rFonts w:cstheme="minorHAnsi"/>
          <w:sz w:val="19"/>
          <w:szCs w:val="19"/>
          <w:lang w:val="en-US" w:bidi="en-CA"/>
        </w:rPr>
        <w:t xml:space="preserve"> time underwater;</w:t>
      </w:r>
      <w:r w:rsidR="00037F0F" w:rsidRPr="00FC5480">
        <w:rPr>
          <w:rFonts w:cstheme="minorHAnsi"/>
          <w:sz w:val="19"/>
          <w:szCs w:val="19"/>
          <w:lang w:val="en-GB" w:bidi="en-CA"/>
        </w:rPr>
        <w:t xml:space="preserve"> s</w:t>
      </w:r>
      <w:r w:rsidR="00037F0F" w:rsidRPr="00FC5480">
        <w:rPr>
          <w:rFonts w:cstheme="minorHAnsi"/>
          <w:sz w:val="19"/>
          <w:szCs w:val="19"/>
          <w:lang w:val="en-US" w:bidi="en-CA"/>
        </w:rPr>
        <w:t>pending extended times in chlorinated water which may lead to bacterial infections or rashes;</w:t>
      </w:r>
      <w:r w:rsidR="00037F0F" w:rsidRPr="00FC5480">
        <w:rPr>
          <w:rFonts w:cstheme="minorHAnsi"/>
          <w:sz w:val="19"/>
          <w:szCs w:val="19"/>
          <w:lang w:val="en-GB" w:bidi="en-CA"/>
        </w:rPr>
        <w:t xml:space="preserve"> and drowning</w:t>
      </w:r>
    </w:p>
    <w:p w14:paraId="6DBC7341" w14:textId="77777777"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Cyber: privacy breaches; hacking; and technology malfunction or damage</w:t>
      </w:r>
    </w:p>
    <w:p w14:paraId="719E7A3F" w14:textId="19FAB18A"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 xml:space="preserve">Conduct: </w:t>
      </w:r>
      <w:proofErr w:type="gramStart"/>
      <w:r w:rsidRPr="00FC5480">
        <w:rPr>
          <w:rFonts w:cstheme="minorHAnsi"/>
          <w:sz w:val="19"/>
          <w:szCs w:val="19"/>
          <w:lang w:val="en-GB" w:bidi="en-CA"/>
        </w:rPr>
        <w:t>the</w:t>
      </w:r>
      <w:proofErr w:type="gramEnd"/>
      <w:r w:rsidRPr="00FC5480">
        <w:rPr>
          <w:rFonts w:cstheme="minorHAnsi"/>
          <w:sz w:val="19"/>
          <w:szCs w:val="19"/>
          <w:lang w:val="en-GB" w:bidi="en-CA"/>
        </w:rPr>
        <w:t xml:space="preserve"> Participant’s conduct and conduct of other persons including any physical altercation between participants </w:t>
      </w:r>
    </w:p>
    <w:p w14:paraId="67C4C9FB" w14:textId="7FDD3527" w:rsidR="00DC2148" w:rsidRPr="00FC5480" w:rsidRDefault="00DC2148" w:rsidP="00DC2148">
      <w:pPr>
        <w:numPr>
          <w:ilvl w:val="0"/>
          <w:numId w:val="2"/>
        </w:numPr>
        <w:tabs>
          <w:tab w:val="clear" w:pos="720"/>
        </w:tabs>
        <w:ind w:left="709" w:hanging="284"/>
        <w:rPr>
          <w:rFonts w:cstheme="minorHAnsi"/>
          <w:sz w:val="19"/>
          <w:szCs w:val="19"/>
          <w:lang w:val="en-GB" w:bidi="en-CA"/>
        </w:rPr>
      </w:pPr>
      <w:r w:rsidRPr="00FC5480">
        <w:rPr>
          <w:rFonts w:cstheme="minorHAnsi"/>
          <w:sz w:val="19"/>
          <w:szCs w:val="19"/>
          <w:lang w:val="en-GB" w:bidi="en-CA"/>
        </w:rPr>
        <w:t>Travel: travel to and from the Activities</w:t>
      </w:r>
    </w:p>
    <w:p w14:paraId="4B5A7D6F" w14:textId="698AF4AC" w:rsidR="00797605" w:rsidRPr="00EC73EC" w:rsidRDefault="00797605" w:rsidP="00797605">
      <w:pPr>
        <w:tabs>
          <w:tab w:val="left" w:pos="720"/>
        </w:tabs>
        <w:rPr>
          <w:rFonts w:cstheme="minorHAnsi"/>
          <w:sz w:val="19"/>
          <w:szCs w:val="19"/>
        </w:rPr>
      </w:pPr>
    </w:p>
    <w:p w14:paraId="6030A97E" w14:textId="13516BBE" w:rsidR="00797605" w:rsidRPr="00FC5480" w:rsidRDefault="00797605" w:rsidP="00797605">
      <w:pPr>
        <w:numPr>
          <w:ilvl w:val="0"/>
          <w:numId w:val="1"/>
        </w:numPr>
        <w:rPr>
          <w:rFonts w:cstheme="minorHAnsi"/>
          <w:sz w:val="19"/>
          <w:szCs w:val="19"/>
          <w:lang w:val="en-GB"/>
        </w:rPr>
      </w:pPr>
      <w:r w:rsidRPr="00FC5480">
        <w:rPr>
          <w:rFonts w:cstheme="minorHAnsi"/>
          <w:sz w:val="19"/>
          <w:szCs w:val="19"/>
          <w:lang w:val="en-US"/>
        </w:rPr>
        <w:t xml:space="preserve">In consideration of </w:t>
      </w:r>
      <w:r w:rsidR="008F36EB" w:rsidRPr="00FC5480">
        <w:rPr>
          <w:rFonts w:cstheme="minorHAnsi"/>
          <w:sz w:val="19"/>
          <w:szCs w:val="19"/>
          <w:lang w:val="en-US"/>
        </w:rPr>
        <w:t>the Organization</w:t>
      </w:r>
      <w:r w:rsidRPr="00FC5480">
        <w:rPr>
          <w:rFonts w:cstheme="minorHAnsi"/>
          <w:sz w:val="19"/>
          <w:szCs w:val="19"/>
          <w:lang w:val="en-US"/>
        </w:rPr>
        <w:t xml:space="preserve"> allowing the Participant to participate in the Activities, the Parties agree:</w:t>
      </w:r>
    </w:p>
    <w:p w14:paraId="03FD8B6A" w14:textId="2A8ED8E4" w:rsidR="001C0629" w:rsidRPr="00FC5480" w:rsidRDefault="001C0629" w:rsidP="00DC2148">
      <w:pPr>
        <w:numPr>
          <w:ilvl w:val="0"/>
          <w:numId w:val="3"/>
        </w:numPr>
        <w:tabs>
          <w:tab w:val="clear" w:pos="720"/>
        </w:tabs>
        <w:ind w:left="709" w:hanging="284"/>
        <w:rPr>
          <w:rFonts w:cstheme="minorHAnsi"/>
          <w:sz w:val="19"/>
          <w:szCs w:val="19"/>
          <w:lang w:val="en-US"/>
        </w:rPr>
      </w:pPr>
      <w:r w:rsidRPr="00FC5480">
        <w:rPr>
          <w:rFonts w:cstheme="minorHAnsi"/>
          <w:sz w:val="19"/>
          <w:szCs w:val="19"/>
        </w:rPr>
        <w:t>That when the Participant practices or train</w:t>
      </w:r>
      <w:r w:rsidR="00C0001F" w:rsidRPr="00FC5480">
        <w:rPr>
          <w:rFonts w:cstheme="minorHAnsi"/>
          <w:sz w:val="19"/>
          <w:szCs w:val="19"/>
        </w:rPr>
        <w:t>s</w:t>
      </w:r>
      <w:r w:rsidRPr="00FC5480">
        <w:rPr>
          <w:rFonts w:cstheme="minorHAnsi"/>
          <w:sz w:val="19"/>
          <w:szCs w:val="19"/>
        </w:rPr>
        <w:t xml:space="preserve"> in their own space, the Parties are responsible for the Participant’s surroundings and the </w:t>
      </w:r>
      <w:r w:rsidRPr="00FC5480">
        <w:rPr>
          <w:rFonts w:cstheme="minorHAnsi"/>
          <w:sz w:val="19"/>
          <w:szCs w:val="19"/>
        </w:rPr>
        <w:lastRenderedPageBreak/>
        <w:t>location and equipment that is selected for the Participant</w:t>
      </w:r>
    </w:p>
    <w:p w14:paraId="689820E0" w14:textId="45236298" w:rsidR="009754F4" w:rsidRPr="00FC5480" w:rsidRDefault="00797605" w:rsidP="00DC2148">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That the Participant’s mental and physical condition is appropriate to participate in the Activities</w:t>
      </w:r>
      <w:r w:rsidR="001C0629" w:rsidRPr="00FC5480">
        <w:rPr>
          <w:rFonts w:cstheme="minorHAnsi"/>
          <w:sz w:val="19"/>
          <w:szCs w:val="19"/>
          <w:lang w:val="en-US"/>
        </w:rPr>
        <w:t xml:space="preserve"> </w:t>
      </w:r>
      <w:r w:rsidR="001C0629" w:rsidRPr="00FC5480">
        <w:rPr>
          <w:rFonts w:cstheme="minorHAnsi"/>
          <w:sz w:val="19"/>
          <w:szCs w:val="19"/>
        </w:rPr>
        <w:t>and the Parties assume all risks related to the Participant’s mental and physical condition</w:t>
      </w:r>
    </w:p>
    <w:p w14:paraId="3566F8B5" w14:textId="798A2ACC" w:rsidR="00797605" w:rsidRPr="00FC5480" w:rsidRDefault="00797605" w:rsidP="00DC2148">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To comply with the rules and regulations for participation in the Activities</w:t>
      </w:r>
    </w:p>
    <w:p w14:paraId="4A601125" w14:textId="4498BC2F" w:rsidR="00797605" w:rsidRPr="00FC5480" w:rsidRDefault="00797605" w:rsidP="00DC2148">
      <w:pPr>
        <w:numPr>
          <w:ilvl w:val="0"/>
          <w:numId w:val="3"/>
        </w:numPr>
        <w:ind w:left="709" w:hanging="284"/>
        <w:rPr>
          <w:rFonts w:cstheme="minorHAnsi"/>
          <w:sz w:val="19"/>
          <w:szCs w:val="19"/>
          <w:lang w:val="en-US"/>
        </w:rPr>
      </w:pPr>
      <w:r w:rsidRPr="00FC5480">
        <w:rPr>
          <w:rFonts w:cstheme="minorHAnsi"/>
          <w:sz w:val="19"/>
          <w:szCs w:val="19"/>
          <w:lang w:val="en-US"/>
        </w:rPr>
        <w:t>To comply with the rules of the facility or equipment</w:t>
      </w:r>
    </w:p>
    <w:p w14:paraId="54D083B8" w14:textId="32783C74" w:rsidR="009754F4" w:rsidRPr="00FC5480" w:rsidRDefault="00797605" w:rsidP="00DC2148">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 xml:space="preserve">That if the Participant observes an unusual significant hazard or risk, the Participant will remove themselves from participation and </w:t>
      </w:r>
      <w:r w:rsidR="00C0001F" w:rsidRPr="00FC5480">
        <w:rPr>
          <w:rFonts w:cstheme="minorHAnsi"/>
          <w:sz w:val="19"/>
          <w:szCs w:val="19"/>
        </w:rPr>
        <w:t>bring their observations to a representative of the Organization immediately</w:t>
      </w:r>
    </w:p>
    <w:p w14:paraId="2B0119E0" w14:textId="49B3FEC3" w:rsidR="00797605" w:rsidRPr="00FC5480" w:rsidRDefault="00797605" w:rsidP="00DC2148">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 xml:space="preserve">The risks associated with the Activities are increased when the Participant is </w:t>
      </w:r>
      <w:proofErr w:type="gramStart"/>
      <w:r w:rsidRPr="00FC5480">
        <w:rPr>
          <w:rFonts w:cstheme="minorHAnsi"/>
          <w:sz w:val="19"/>
          <w:szCs w:val="19"/>
          <w:lang w:val="en-US"/>
        </w:rPr>
        <w:t>impaired</w:t>
      </w:r>
      <w:proofErr w:type="gramEnd"/>
      <w:r w:rsidRPr="00FC5480">
        <w:rPr>
          <w:rFonts w:cstheme="minorHAnsi"/>
          <w:sz w:val="19"/>
          <w:szCs w:val="19"/>
          <w:lang w:val="en-US"/>
        </w:rPr>
        <w:t xml:space="preserve"> and the Participant </w:t>
      </w:r>
      <w:r w:rsidR="00C0001F" w:rsidRPr="00FC5480">
        <w:rPr>
          <w:rFonts w:cstheme="minorHAnsi"/>
          <w:sz w:val="19"/>
          <w:szCs w:val="19"/>
          <w:lang w:val="en-US"/>
        </w:rPr>
        <w:t>will</w:t>
      </w:r>
      <w:r w:rsidRPr="00FC5480">
        <w:rPr>
          <w:rFonts w:cstheme="minorHAnsi"/>
          <w:sz w:val="19"/>
          <w:szCs w:val="19"/>
          <w:lang w:val="en-US"/>
        </w:rPr>
        <w:t xml:space="preserve"> not participate if impaired in any way;</w:t>
      </w:r>
    </w:p>
    <w:p w14:paraId="64A402E0" w14:textId="77777777" w:rsidR="00AD218C" w:rsidRPr="00FC5480" w:rsidRDefault="00797605" w:rsidP="00AD218C">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That it is their sole responsibility to assess whether any Activities are too difficult for the Participant. By the Participant commencing an Activity, they acknowledge and accept the suitability and conditions of the Activity</w:t>
      </w:r>
    </w:p>
    <w:p w14:paraId="4CDD3C90" w14:textId="6A589DA0" w:rsidR="00AD218C" w:rsidRPr="00FC5480" w:rsidRDefault="00AD218C" w:rsidP="00AD218C">
      <w:pPr>
        <w:numPr>
          <w:ilvl w:val="0"/>
          <w:numId w:val="3"/>
        </w:numPr>
        <w:tabs>
          <w:tab w:val="clear" w:pos="720"/>
        </w:tabs>
        <w:ind w:left="709" w:hanging="284"/>
        <w:rPr>
          <w:rFonts w:cstheme="minorHAnsi"/>
          <w:sz w:val="19"/>
          <w:szCs w:val="19"/>
          <w:lang w:val="en-US"/>
        </w:rPr>
      </w:pPr>
      <w:r w:rsidRPr="00FC5480">
        <w:rPr>
          <w:rFonts w:cstheme="minorHAnsi"/>
          <w:sz w:val="19"/>
          <w:szCs w:val="19"/>
          <w:lang w:val="en-US"/>
        </w:rPr>
        <w:t>That they are responsible for the choice of the Participant’s safety or protective equipment and the secure fitting of that equipment</w:t>
      </w:r>
    </w:p>
    <w:p w14:paraId="79AB43BF" w14:textId="5C37DC90" w:rsidR="00C0001F" w:rsidRPr="00FC5480" w:rsidRDefault="00AD218C" w:rsidP="00DC2148">
      <w:pPr>
        <w:numPr>
          <w:ilvl w:val="0"/>
          <w:numId w:val="3"/>
        </w:numPr>
        <w:ind w:left="709" w:hanging="284"/>
        <w:rPr>
          <w:rFonts w:cstheme="minorHAnsi"/>
          <w:sz w:val="19"/>
          <w:szCs w:val="19"/>
          <w:lang w:val="en-US"/>
        </w:rPr>
      </w:pPr>
      <w:r w:rsidRPr="00FC5480">
        <w:rPr>
          <w:rFonts w:cstheme="minorHAnsi"/>
          <w:b/>
          <w:bCs/>
          <w:i/>
          <w:iCs/>
          <w:sz w:val="19"/>
          <w:szCs w:val="19"/>
        </w:rPr>
        <w:t xml:space="preserve">(COVID-19) </w:t>
      </w:r>
      <w:r w:rsidRPr="00FC5480">
        <w:rPr>
          <w:rFonts w:cstheme="minorHAnsi"/>
          <w:sz w:val="19"/>
          <w:szCs w:val="19"/>
          <w:lang w:val="en-US"/>
        </w:rPr>
        <w:t xml:space="preserve">That </w:t>
      </w:r>
      <w:r w:rsidR="00C0001F" w:rsidRPr="00FC5480">
        <w:rPr>
          <w:rFonts w:cstheme="minorHAnsi"/>
          <w:sz w:val="19"/>
          <w:szCs w:val="19"/>
          <w:lang w:val="en-US"/>
        </w:rPr>
        <w:t>COVID-19 is contagious in nature and the Participant may be exposed to, or infected by, COVID-19 and such exposure may result in personal injury, illness, permanent disability, or death</w:t>
      </w:r>
    </w:p>
    <w:p w14:paraId="20224D49" w14:textId="77777777" w:rsidR="00797605" w:rsidRPr="00FC5480" w:rsidRDefault="00797605" w:rsidP="00797605">
      <w:pPr>
        <w:rPr>
          <w:rFonts w:cstheme="minorHAnsi"/>
          <w:sz w:val="19"/>
          <w:szCs w:val="19"/>
          <w:lang w:val="en-GB"/>
        </w:rPr>
      </w:pPr>
    </w:p>
    <w:p w14:paraId="5EFBBF29" w14:textId="671ECA21"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 xml:space="preserve">In consideration of </w:t>
      </w:r>
      <w:r w:rsidR="008F36EB" w:rsidRPr="00FC5480">
        <w:rPr>
          <w:rFonts w:cstheme="minorHAnsi"/>
          <w:sz w:val="19"/>
          <w:szCs w:val="19"/>
          <w:lang w:val="en-US"/>
        </w:rPr>
        <w:t>the Organization</w:t>
      </w:r>
      <w:r w:rsidRPr="00FC5480">
        <w:rPr>
          <w:rFonts w:cstheme="minorHAnsi"/>
          <w:sz w:val="19"/>
          <w:szCs w:val="19"/>
          <w:lang w:val="en-US"/>
        </w:rPr>
        <w:t xml:space="preserve"> allowing the Participant to participate, the Parties agree:</w:t>
      </w:r>
    </w:p>
    <w:p w14:paraId="7AE17955" w14:textId="68B29B14" w:rsidR="00797605" w:rsidRPr="00FC5480" w:rsidRDefault="00797605" w:rsidP="001C0629">
      <w:pPr>
        <w:numPr>
          <w:ilvl w:val="0"/>
          <w:numId w:val="4"/>
        </w:numPr>
        <w:ind w:left="851" w:hanging="284"/>
        <w:rPr>
          <w:rFonts w:cstheme="minorHAnsi"/>
          <w:sz w:val="19"/>
          <w:szCs w:val="19"/>
          <w:lang w:val="en-US"/>
        </w:rPr>
      </w:pPr>
      <w:r w:rsidRPr="00FC5480">
        <w:rPr>
          <w:rFonts w:cstheme="minorHAnsi"/>
          <w:sz w:val="19"/>
          <w:szCs w:val="19"/>
          <w:lang w:val="en-US"/>
        </w:rPr>
        <w:t xml:space="preserve">That the Parties are not relying on any oral or written statements made by </w:t>
      </w:r>
      <w:r w:rsidR="008F36EB" w:rsidRPr="00FC5480">
        <w:rPr>
          <w:rFonts w:cstheme="minorHAnsi"/>
          <w:sz w:val="19"/>
          <w:szCs w:val="19"/>
          <w:lang w:val="en-US"/>
        </w:rPr>
        <w:t>the Organization</w:t>
      </w:r>
      <w:r w:rsidRPr="00FC5480">
        <w:rPr>
          <w:rFonts w:cstheme="minorHAnsi"/>
          <w:sz w:val="19"/>
          <w:szCs w:val="19"/>
          <w:lang w:val="en-US"/>
        </w:rPr>
        <w:t xml:space="preserve"> or their agents, whether in brochure or advertisement or in individual conversations, to agree to </w:t>
      </w:r>
      <w:r w:rsidR="00354C12" w:rsidRPr="00FC5480">
        <w:rPr>
          <w:rFonts w:cstheme="minorHAnsi"/>
          <w:sz w:val="19"/>
          <w:szCs w:val="19"/>
          <w:lang w:val="en-US"/>
        </w:rPr>
        <w:t>participate</w:t>
      </w:r>
      <w:r w:rsidRPr="00FC5480">
        <w:rPr>
          <w:rFonts w:cstheme="minorHAnsi"/>
          <w:sz w:val="19"/>
          <w:szCs w:val="19"/>
          <w:lang w:val="en-US"/>
        </w:rPr>
        <w:t xml:space="preserve"> in the Activities</w:t>
      </w:r>
    </w:p>
    <w:p w14:paraId="3D0A79DE" w14:textId="4CD31C66" w:rsidR="00354C12" w:rsidRPr="00FC5480" w:rsidRDefault="00797605" w:rsidP="001C0629">
      <w:pPr>
        <w:numPr>
          <w:ilvl w:val="0"/>
          <w:numId w:val="4"/>
        </w:numPr>
        <w:ind w:left="851" w:hanging="284"/>
        <w:rPr>
          <w:rFonts w:cstheme="minorHAnsi"/>
          <w:sz w:val="19"/>
          <w:szCs w:val="19"/>
          <w:lang w:val="en-US"/>
        </w:rPr>
      </w:pPr>
      <w:r w:rsidRPr="00FC5480">
        <w:rPr>
          <w:rFonts w:cstheme="minorHAnsi"/>
          <w:sz w:val="19"/>
          <w:szCs w:val="19"/>
          <w:lang w:val="en-US"/>
        </w:rPr>
        <w:t xml:space="preserve">That </w:t>
      </w:r>
      <w:r w:rsidR="008F36EB" w:rsidRPr="00FC5480">
        <w:rPr>
          <w:rFonts w:cstheme="minorHAnsi"/>
          <w:sz w:val="19"/>
          <w:szCs w:val="19"/>
          <w:lang w:val="en-US"/>
        </w:rPr>
        <w:t>the Organization</w:t>
      </w:r>
      <w:r w:rsidRPr="00FC5480">
        <w:rPr>
          <w:rFonts w:cstheme="minorHAnsi"/>
          <w:sz w:val="19"/>
          <w:szCs w:val="19"/>
          <w:lang w:val="en-US"/>
        </w:rPr>
        <w:t xml:space="preserve"> is not responsible or liable for any damage to </w:t>
      </w:r>
      <w:r w:rsidR="00354C12" w:rsidRPr="00FC5480">
        <w:rPr>
          <w:rFonts w:cstheme="minorHAnsi"/>
          <w:sz w:val="19"/>
          <w:szCs w:val="19"/>
          <w:lang w:val="en-US"/>
        </w:rPr>
        <w:t xml:space="preserve">the Participant’s </w:t>
      </w:r>
      <w:r w:rsidRPr="00FC5480">
        <w:rPr>
          <w:rFonts w:cstheme="minorHAnsi"/>
          <w:sz w:val="19"/>
          <w:szCs w:val="19"/>
          <w:lang w:val="en-US"/>
        </w:rPr>
        <w:t>vehicle, property, or equipment that may occur as a result of the Activities</w:t>
      </w:r>
    </w:p>
    <w:p w14:paraId="36F8B23B" w14:textId="79789E1E" w:rsidR="00797605" w:rsidRPr="00FC5480" w:rsidRDefault="00354C12" w:rsidP="001C0629">
      <w:pPr>
        <w:numPr>
          <w:ilvl w:val="0"/>
          <w:numId w:val="4"/>
        </w:numPr>
        <w:ind w:left="851" w:hanging="284"/>
        <w:rPr>
          <w:rFonts w:cstheme="minorHAnsi"/>
          <w:sz w:val="19"/>
          <w:szCs w:val="19"/>
          <w:lang w:val="en-US"/>
        </w:rPr>
      </w:pPr>
      <w:r w:rsidRPr="00FC5480">
        <w:rPr>
          <w:rFonts w:cstheme="minorHAnsi"/>
          <w:sz w:val="19"/>
          <w:szCs w:val="19"/>
          <w:lang w:val="en-US"/>
        </w:rPr>
        <w:t xml:space="preserve">That this Agreement is intended to be as broad </w:t>
      </w:r>
      <w:r w:rsidRPr="00FC5480">
        <w:rPr>
          <w:rFonts w:cstheme="minorHAnsi"/>
          <w:sz w:val="19"/>
          <w:szCs w:val="19"/>
        </w:rPr>
        <w:t xml:space="preserve">and inclusive as is permitted by law of the Province of </w:t>
      </w:r>
      <w:bookmarkStart w:id="3" w:name="_Hlk40118874"/>
      <w:r w:rsidR="00F44425" w:rsidRPr="00FC5480">
        <w:rPr>
          <w:rFonts w:cstheme="minorHAnsi"/>
          <w:sz w:val="19"/>
          <w:szCs w:val="19"/>
        </w:rPr>
        <w:t>[</w:t>
      </w:r>
      <w:r w:rsidR="00F44425" w:rsidRPr="00FC5480">
        <w:rPr>
          <w:rFonts w:cstheme="minorHAnsi"/>
          <w:i/>
          <w:iCs/>
          <w:color w:val="FF0000"/>
          <w:sz w:val="19"/>
          <w:szCs w:val="19"/>
        </w:rPr>
        <w:t>PSO</w:t>
      </w:r>
      <w:r w:rsidR="00B3128E" w:rsidRPr="00FC5480">
        <w:rPr>
          <w:rFonts w:cstheme="minorHAnsi"/>
          <w:i/>
          <w:iCs/>
          <w:color w:val="FF0000"/>
          <w:sz w:val="19"/>
          <w:szCs w:val="19"/>
        </w:rPr>
        <w:t>’s</w:t>
      </w:r>
      <w:r w:rsidR="00F44425" w:rsidRPr="00FC5480">
        <w:rPr>
          <w:rFonts w:cstheme="minorHAnsi"/>
          <w:i/>
          <w:iCs/>
          <w:color w:val="FF0000"/>
          <w:sz w:val="19"/>
          <w:szCs w:val="19"/>
        </w:rPr>
        <w:t xml:space="preserve"> Province</w:t>
      </w:r>
      <w:r w:rsidR="00F44425" w:rsidRPr="00FC5480">
        <w:rPr>
          <w:rFonts w:cstheme="minorHAnsi"/>
          <w:sz w:val="19"/>
          <w:szCs w:val="19"/>
        </w:rPr>
        <w:t>]</w:t>
      </w:r>
      <w:r w:rsidRPr="00FC5480">
        <w:rPr>
          <w:rFonts w:cstheme="minorHAnsi"/>
          <w:sz w:val="19"/>
          <w:szCs w:val="19"/>
        </w:rPr>
        <w:t xml:space="preserve"> </w:t>
      </w:r>
      <w:bookmarkEnd w:id="3"/>
      <w:r w:rsidRPr="00FC5480">
        <w:rPr>
          <w:rFonts w:cstheme="minorHAnsi"/>
          <w:sz w:val="19"/>
          <w:szCs w:val="19"/>
        </w:rPr>
        <w:t>and if any portion thereof is held invalid, the balance shall, notwithstanding, continue in full legal force and effect</w:t>
      </w:r>
    </w:p>
    <w:p w14:paraId="2729458E" w14:textId="77777777" w:rsidR="00797605" w:rsidRPr="00FC5480" w:rsidRDefault="00797605" w:rsidP="00797605">
      <w:pPr>
        <w:rPr>
          <w:rFonts w:cstheme="minorHAnsi"/>
          <w:sz w:val="19"/>
          <w:szCs w:val="19"/>
          <w:lang w:val="en-US"/>
        </w:rPr>
      </w:pPr>
    </w:p>
    <w:p w14:paraId="3DCC9404" w14:textId="66DF3B73" w:rsidR="00797605" w:rsidRPr="00FC5480" w:rsidRDefault="00354C12" w:rsidP="00797605">
      <w:pPr>
        <w:rPr>
          <w:rFonts w:cstheme="minorHAnsi"/>
          <w:b/>
          <w:sz w:val="19"/>
          <w:szCs w:val="19"/>
          <w:lang w:val="en-US"/>
        </w:rPr>
      </w:pPr>
      <w:r w:rsidRPr="00FC5480">
        <w:rPr>
          <w:rFonts w:cstheme="minorHAnsi"/>
          <w:b/>
          <w:sz w:val="19"/>
          <w:szCs w:val="19"/>
          <w:lang w:val="en-US"/>
        </w:rPr>
        <w:t>Jurisdiction</w:t>
      </w:r>
    </w:p>
    <w:p w14:paraId="6C57284E" w14:textId="1D75FBE7"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 xml:space="preserve">The Parties agree that in the event that they file a lawsuit against </w:t>
      </w:r>
      <w:r w:rsidR="008F36EB" w:rsidRPr="00FC5480">
        <w:rPr>
          <w:rFonts w:cstheme="minorHAnsi"/>
          <w:sz w:val="19"/>
          <w:szCs w:val="19"/>
          <w:lang w:val="en-US"/>
        </w:rPr>
        <w:t>the Organization</w:t>
      </w:r>
      <w:r w:rsidRPr="00FC5480">
        <w:rPr>
          <w:rFonts w:cstheme="minorHAnsi"/>
          <w:sz w:val="19"/>
          <w:szCs w:val="19"/>
          <w:lang w:val="en-US"/>
        </w:rPr>
        <w:t xml:space="preserve">, they agree to do so solely in the </w:t>
      </w:r>
      <w:r w:rsidR="00354C12" w:rsidRPr="00FC5480">
        <w:rPr>
          <w:rFonts w:cstheme="minorHAnsi"/>
          <w:sz w:val="19"/>
          <w:szCs w:val="19"/>
          <w:lang w:val="en-US"/>
        </w:rPr>
        <w:t>P</w:t>
      </w:r>
      <w:r w:rsidRPr="00FC5480">
        <w:rPr>
          <w:rFonts w:cstheme="minorHAnsi"/>
          <w:sz w:val="19"/>
          <w:szCs w:val="19"/>
          <w:lang w:val="en-US"/>
        </w:rPr>
        <w:t xml:space="preserve">rovince of </w:t>
      </w:r>
      <w:r w:rsidR="00037F0F" w:rsidRPr="00FC5480">
        <w:rPr>
          <w:rFonts w:cstheme="minorHAnsi"/>
          <w:sz w:val="19"/>
          <w:szCs w:val="19"/>
        </w:rPr>
        <w:t xml:space="preserve">Ontario </w:t>
      </w:r>
      <w:r w:rsidRPr="00FC5480">
        <w:rPr>
          <w:rFonts w:cstheme="minorHAnsi"/>
          <w:sz w:val="19"/>
          <w:szCs w:val="19"/>
          <w:lang w:val="en-US"/>
        </w:rPr>
        <w:t>and they further agree that the substantive law of</w:t>
      </w:r>
      <w:r w:rsidR="00D47517" w:rsidRPr="00FC5480">
        <w:rPr>
          <w:rFonts w:cstheme="minorHAnsi"/>
          <w:sz w:val="19"/>
          <w:szCs w:val="19"/>
          <w:lang w:val="en-US"/>
        </w:rPr>
        <w:t xml:space="preserve"> the Province of</w:t>
      </w:r>
      <w:r w:rsidRPr="00FC5480">
        <w:rPr>
          <w:rFonts w:cstheme="minorHAnsi"/>
          <w:sz w:val="19"/>
          <w:szCs w:val="19"/>
          <w:lang w:val="en-US"/>
        </w:rPr>
        <w:t xml:space="preserve"> </w:t>
      </w:r>
      <w:r w:rsidR="00037F0F" w:rsidRPr="00FC5480">
        <w:rPr>
          <w:rFonts w:cstheme="minorHAnsi"/>
          <w:sz w:val="19"/>
          <w:szCs w:val="19"/>
        </w:rPr>
        <w:t xml:space="preserve">Ontario </w:t>
      </w:r>
      <w:r w:rsidRPr="00FC5480">
        <w:rPr>
          <w:rFonts w:cstheme="minorHAnsi"/>
          <w:sz w:val="19"/>
          <w:szCs w:val="19"/>
          <w:lang w:val="en-US"/>
        </w:rPr>
        <w:t xml:space="preserve">will apply without regard to conflict of law rules. </w:t>
      </w:r>
    </w:p>
    <w:p w14:paraId="7D514F39" w14:textId="41BCED83" w:rsidR="00797605" w:rsidRPr="00FC5480" w:rsidRDefault="00797605" w:rsidP="00797605">
      <w:pPr>
        <w:rPr>
          <w:rFonts w:cstheme="minorHAnsi"/>
          <w:sz w:val="19"/>
          <w:szCs w:val="19"/>
          <w:lang w:val="en-US"/>
        </w:rPr>
      </w:pPr>
    </w:p>
    <w:p w14:paraId="708C31E8" w14:textId="77777777" w:rsidR="00797605" w:rsidRPr="00FC5480" w:rsidRDefault="00797605" w:rsidP="00797605">
      <w:pPr>
        <w:rPr>
          <w:rFonts w:cstheme="minorHAnsi"/>
          <w:sz w:val="19"/>
          <w:szCs w:val="19"/>
          <w:lang w:val="en-US"/>
        </w:rPr>
      </w:pPr>
      <w:r w:rsidRPr="00FC5480">
        <w:rPr>
          <w:rFonts w:cstheme="minorHAnsi"/>
          <w:b/>
          <w:sz w:val="19"/>
          <w:szCs w:val="19"/>
          <w:lang w:val="en-US"/>
        </w:rPr>
        <w:t>Acknowledgement</w:t>
      </w:r>
    </w:p>
    <w:p w14:paraId="4D63948E" w14:textId="6D3004C3" w:rsidR="00797605" w:rsidRPr="00FC5480" w:rsidRDefault="00797605" w:rsidP="00797605">
      <w:pPr>
        <w:numPr>
          <w:ilvl w:val="0"/>
          <w:numId w:val="1"/>
        </w:numPr>
        <w:rPr>
          <w:rFonts w:cstheme="minorHAnsi"/>
          <w:sz w:val="19"/>
          <w:szCs w:val="19"/>
          <w:lang w:val="en-US"/>
        </w:rPr>
      </w:pPr>
      <w:r w:rsidRPr="00FC5480">
        <w:rPr>
          <w:rFonts w:cstheme="minorHAnsi"/>
          <w:sz w:val="19"/>
          <w:szCs w:val="19"/>
          <w:lang w:val="en-US"/>
        </w:rPr>
        <w:t>The Parties acknowledge that they have read this agreement and understand it, that they have executed this agreement voluntarily, and that this Agreement is to be binding upon themselves, their heirs, their spouses, guardians, next of kin, executors, administrators and legal or personal representatives.</w:t>
      </w:r>
    </w:p>
    <w:p w14:paraId="0E3DF174" w14:textId="4BBF3713" w:rsidR="00A625AE" w:rsidRPr="00FC5480" w:rsidRDefault="00A625AE" w:rsidP="00A625AE">
      <w:pPr>
        <w:ind w:left="360"/>
        <w:rPr>
          <w:rFonts w:cstheme="minorHAnsi"/>
          <w:sz w:val="19"/>
          <w:szCs w:val="19"/>
          <w:lang w:val="en-US"/>
        </w:rPr>
      </w:pPr>
    </w:p>
    <w:p w14:paraId="01B0AA99" w14:textId="77777777" w:rsidR="00E03E14" w:rsidRPr="00FC5480" w:rsidRDefault="00E03E14" w:rsidP="00A625AE">
      <w:pPr>
        <w:ind w:left="360"/>
        <w:rPr>
          <w:rFonts w:cstheme="minorHAnsi"/>
          <w:sz w:val="19"/>
          <w:szCs w:val="19"/>
          <w:lang w:val="en-US"/>
        </w:rPr>
      </w:pPr>
    </w:p>
    <w:p w14:paraId="716DC979" w14:textId="77777777" w:rsidR="0039458E" w:rsidRPr="00FC5480" w:rsidRDefault="0039458E" w:rsidP="0039458E">
      <w:pPr>
        <w:rPr>
          <w:rFonts w:cstheme="minorHAnsi"/>
          <w:sz w:val="19"/>
          <w:szCs w:val="19"/>
          <w:lang w:val="en-GB"/>
        </w:rPr>
      </w:pPr>
      <w:r w:rsidRPr="00FC5480">
        <w:rPr>
          <w:rFonts w:cstheme="minorHAnsi"/>
          <w:sz w:val="19"/>
          <w:szCs w:val="19"/>
          <w:lang w:val="en-GB"/>
        </w:rPr>
        <w:t>_____________________________</w:t>
      </w:r>
    </w:p>
    <w:p w14:paraId="58A5CB67" w14:textId="3AD709FD" w:rsidR="0039458E" w:rsidRPr="00FC5480" w:rsidRDefault="0039458E" w:rsidP="00797605">
      <w:pPr>
        <w:rPr>
          <w:rFonts w:cstheme="minorHAnsi"/>
          <w:sz w:val="19"/>
          <w:szCs w:val="19"/>
          <w:lang w:val="en-GB"/>
        </w:rPr>
      </w:pPr>
      <w:r w:rsidRPr="00FC5480">
        <w:rPr>
          <w:rFonts w:cstheme="minorHAnsi"/>
          <w:sz w:val="19"/>
          <w:szCs w:val="19"/>
          <w:lang w:val="en-GB"/>
        </w:rPr>
        <w:t>Name of Participant</w:t>
      </w:r>
      <w:r w:rsidRPr="00FC5480">
        <w:rPr>
          <w:rFonts w:cstheme="minorHAnsi"/>
          <w:sz w:val="19"/>
          <w:szCs w:val="19"/>
          <w:lang w:val="en-GB"/>
        </w:rPr>
        <w:tab/>
      </w:r>
      <w:r w:rsidRPr="00FC5480">
        <w:rPr>
          <w:rFonts w:cstheme="minorHAnsi"/>
          <w:sz w:val="19"/>
          <w:szCs w:val="19"/>
          <w:lang w:val="en-GB"/>
        </w:rPr>
        <w:tab/>
      </w:r>
      <w:r w:rsidRPr="00FC5480">
        <w:rPr>
          <w:rFonts w:cstheme="minorHAnsi"/>
          <w:sz w:val="19"/>
          <w:szCs w:val="19"/>
          <w:lang w:val="en-GB"/>
        </w:rPr>
        <w:tab/>
      </w:r>
    </w:p>
    <w:p w14:paraId="66A6F92A" w14:textId="77777777" w:rsidR="0039458E" w:rsidRPr="00FC5480" w:rsidRDefault="0039458E" w:rsidP="00797605">
      <w:pPr>
        <w:rPr>
          <w:rFonts w:cstheme="minorHAnsi"/>
          <w:sz w:val="19"/>
          <w:szCs w:val="19"/>
          <w:lang w:val="en-US"/>
        </w:rPr>
      </w:pPr>
    </w:p>
    <w:p w14:paraId="6B912BCB" w14:textId="77777777" w:rsidR="0039458E" w:rsidRPr="00FC5480" w:rsidRDefault="0039458E" w:rsidP="00797605">
      <w:pPr>
        <w:rPr>
          <w:rFonts w:cstheme="minorHAnsi"/>
          <w:sz w:val="19"/>
          <w:szCs w:val="19"/>
          <w:lang w:val="en-US"/>
        </w:rPr>
      </w:pPr>
    </w:p>
    <w:p w14:paraId="3E39AFBB" w14:textId="6D6619D3" w:rsidR="002965D9" w:rsidRPr="00FC5480" w:rsidRDefault="00797605" w:rsidP="002965D9">
      <w:pPr>
        <w:rPr>
          <w:rFonts w:cstheme="minorHAnsi"/>
          <w:sz w:val="19"/>
          <w:szCs w:val="19"/>
        </w:rPr>
      </w:pPr>
      <w:r w:rsidRPr="00FC5480">
        <w:rPr>
          <w:rFonts w:cstheme="minorHAnsi"/>
          <w:sz w:val="19"/>
          <w:szCs w:val="19"/>
          <w:lang w:val="en-GB"/>
        </w:rPr>
        <w:t>____________________________</w:t>
      </w:r>
      <w:r w:rsidR="0006264F" w:rsidRPr="00FC5480">
        <w:rPr>
          <w:rFonts w:cstheme="minorHAnsi"/>
          <w:sz w:val="19"/>
          <w:szCs w:val="19"/>
          <w:lang w:val="en-GB"/>
        </w:rPr>
        <w:t xml:space="preserve"> </w:t>
      </w:r>
      <w:r w:rsidRPr="00FC5480">
        <w:rPr>
          <w:rFonts w:cstheme="minorHAnsi"/>
          <w:sz w:val="19"/>
          <w:szCs w:val="19"/>
          <w:lang w:val="en-GB"/>
        </w:rPr>
        <w:tab/>
      </w:r>
      <w:r w:rsidRPr="00FC5480">
        <w:rPr>
          <w:rFonts w:cstheme="minorHAnsi"/>
          <w:sz w:val="19"/>
          <w:szCs w:val="19"/>
          <w:lang w:val="en-GB"/>
        </w:rPr>
        <w:tab/>
        <w:t>_____________________________</w:t>
      </w:r>
      <w:r w:rsidRPr="00FC5480">
        <w:rPr>
          <w:rFonts w:cstheme="minorHAnsi"/>
          <w:sz w:val="19"/>
          <w:szCs w:val="19"/>
          <w:lang w:val="en-GB"/>
        </w:rPr>
        <w:tab/>
      </w:r>
      <w:r w:rsidR="002965D9" w:rsidRPr="00FC5480">
        <w:rPr>
          <w:rFonts w:cstheme="minorHAnsi"/>
          <w:sz w:val="19"/>
          <w:szCs w:val="19"/>
        </w:rPr>
        <w:t>______________</w:t>
      </w:r>
    </w:p>
    <w:p w14:paraId="024EA203" w14:textId="214A7CB9" w:rsidR="00797605" w:rsidRPr="00FC5480" w:rsidRDefault="00797605" w:rsidP="00797605">
      <w:pPr>
        <w:rPr>
          <w:rFonts w:cstheme="minorHAnsi"/>
          <w:sz w:val="19"/>
          <w:szCs w:val="19"/>
          <w:lang w:val="en-US"/>
        </w:rPr>
      </w:pPr>
      <w:r w:rsidRPr="00FC5480">
        <w:rPr>
          <w:rFonts w:cstheme="minorHAnsi"/>
          <w:sz w:val="19"/>
          <w:szCs w:val="19"/>
          <w:lang w:val="en-GB"/>
        </w:rPr>
        <w:t>Name of Parent or Guardian (print)</w:t>
      </w:r>
      <w:r w:rsidRPr="00FC5480">
        <w:rPr>
          <w:rFonts w:cstheme="minorHAnsi"/>
          <w:sz w:val="19"/>
          <w:szCs w:val="19"/>
          <w:lang w:val="en-GB"/>
        </w:rPr>
        <w:tab/>
      </w:r>
      <w:r w:rsidRPr="00FC5480">
        <w:rPr>
          <w:rFonts w:cstheme="minorHAnsi"/>
          <w:sz w:val="19"/>
          <w:szCs w:val="19"/>
          <w:lang w:val="en-GB"/>
        </w:rPr>
        <w:tab/>
        <w:t>Signature of Parent or Guardian</w:t>
      </w:r>
      <w:r w:rsidRPr="00FC5480">
        <w:rPr>
          <w:rFonts w:cstheme="minorHAnsi"/>
          <w:sz w:val="19"/>
          <w:szCs w:val="19"/>
          <w:lang w:val="en-GB"/>
        </w:rPr>
        <w:tab/>
      </w:r>
      <w:r w:rsidRPr="00FC5480">
        <w:rPr>
          <w:rFonts w:cstheme="minorHAnsi"/>
          <w:sz w:val="19"/>
          <w:szCs w:val="19"/>
          <w:lang w:val="en-GB"/>
        </w:rPr>
        <w:tab/>
      </w:r>
      <w:r w:rsidR="002965D9" w:rsidRPr="00FC5480">
        <w:rPr>
          <w:rFonts w:cstheme="minorHAnsi"/>
          <w:sz w:val="19"/>
          <w:szCs w:val="19"/>
          <w:lang w:val="en-GB"/>
        </w:rPr>
        <w:t>Date</w:t>
      </w:r>
    </w:p>
    <w:p w14:paraId="1DA9FBB3" w14:textId="77777777" w:rsidR="00797605" w:rsidRPr="00797605" w:rsidRDefault="00797605" w:rsidP="00797605">
      <w:pPr>
        <w:rPr>
          <w:lang w:val="en-US"/>
        </w:rPr>
      </w:pPr>
    </w:p>
    <w:p w14:paraId="33B26522" w14:textId="0A35F60C" w:rsidR="00663AFA" w:rsidRDefault="00663AFA"/>
    <w:p w14:paraId="532CE3C1" w14:textId="7C2A4232" w:rsidR="003242C3" w:rsidRDefault="003242C3"/>
    <w:p w14:paraId="59EBF6B3" w14:textId="5BEE88E7" w:rsidR="003242C3" w:rsidRDefault="003242C3" w:rsidP="003242C3">
      <w:pPr>
        <w:pStyle w:val="NormalWeb"/>
      </w:pPr>
    </w:p>
    <w:p w14:paraId="7C3A6542" w14:textId="77777777" w:rsidR="003242C3" w:rsidRDefault="003242C3"/>
    <w:sectPr w:rsidR="003242C3" w:rsidSect="00E03E14">
      <w:footerReference w:type="default" r:id="rId11"/>
      <w:headerReference w:type="first" r:id="rId12"/>
      <w:pgSz w:w="12240" w:h="15840"/>
      <w:pgMar w:top="567" w:right="567" w:bottom="567" w:left="567" w:header="568" w:footer="6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AE8B7" w14:textId="77777777" w:rsidR="003610B3" w:rsidRDefault="003610B3" w:rsidP="00797605">
      <w:r>
        <w:separator/>
      </w:r>
    </w:p>
  </w:endnote>
  <w:endnote w:type="continuationSeparator" w:id="0">
    <w:p w14:paraId="1E83F0E0" w14:textId="77777777" w:rsidR="003610B3" w:rsidRDefault="003610B3" w:rsidP="00797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swald">
    <w:altName w:val="Arial Narrow"/>
    <w:charset w:val="4D"/>
    <w:family w:val="auto"/>
    <w:pitch w:val="variable"/>
    <w:sig w:usb0="2000020F"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5114DB" w14:textId="71D41403" w:rsidR="008D6576" w:rsidRPr="00DC2A25" w:rsidRDefault="00DC2A25" w:rsidP="00DC2A25">
    <w:pPr>
      <w:pStyle w:val="Footer"/>
      <w:jc w:val="right"/>
      <w:rPr>
        <w:i/>
        <w:iCs/>
        <w:sz w:val="16"/>
        <w:szCs w:val="16"/>
      </w:rPr>
    </w:pPr>
    <w:r w:rsidRPr="00DC2A25">
      <w:rPr>
        <w:rFonts w:ascii="Arial" w:hAnsi="Arial" w:cs="Arial"/>
        <w:b/>
        <w:bCs/>
        <w:i/>
        <w:iCs/>
        <w:noProof/>
        <w:sz w:val="16"/>
        <w:szCs w:val="16"/>
      </w:rPr>
      <mc:AlternateContent>
        <mc:Choice Requires="wps">
          <w:drawing>
            <wp:anchor distT="0" distB="0" distL="114300" distR="114300" simplePos="0" relativeHeight="251659264" behindDoc="0" locked="0" layoutInCell="1" allowOverlap="1" wp14:anchorId="7010BD35" wp14:editId="058672CC">
              <wp:simplePos x="0" y="0"/>
              <wp:positionH relativeFrom="column">
                <wp:posOffset>5893521</wp:posOffset>
              </wp:positionH>
              <wp:positionV relativeFrom="paragraph">
                <wp:posOffset>9018</wp:posOffset>
              </wp:positionV>
              <wp:extent cx="255927" cy="154983"/>
              <wp:effectExtent l="0" t="0" r="10795" b="10160"/>
              <wp:wrapNone/>
              <wp:docPr id="2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27" cy="15498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C6B27" id="Rectangle 11" o:spid="_x0000_s1026" style="position:absolute;margin-left:464.05pt;margin-top:.7pt;width:20.15pt;height:1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"/>
          </w:pict>
        </mc:Fallback>
      </mc:AlternateContent>
    </w:r>
    <w:r w:rsidRPr="00DC2A25">
      <w:rPr>
        <w:i/>
        <w:iCs/>
        <w:sz w:val="16"/>
        <w:szCs w:val="16"/>
      </w:rPr>
      <w:t>Please i</w:t>
    </w:r>
    <w:r w:rsidR="008D6576" w:rsidRPr="00DC2A25">
      <w:rPr>
        <w:i/>
        <w:iCs/>
        <w:sz w:val="16"/>
        <w:szCs w:val="16"/>
      </w:rPr>
      <w:t>nitialize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52D3B" w14:textId="77777777" w:rsidR="003610B3" w:rsidRDefault="003610B3" w:rsidP="00797605">
      <w:r>
        <w:separator/>
      </w:r>
    </w:p>
  </w:footnote>
  <w:footnote w:type="continuationSeparator" w:id="0">
    <w:p w14:paraId="387500AE" w14:textId="77777777" w:rsidR="003610B3" w:rsidRDefault="003610B3" w:rsidP="00797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4A680" w14:textId="565998D1" w:rsidR="00797605" w:rsidRDefault="00797605" w:rsidP="0079760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singleLevel"/>
    <w:tmpl w:val="00000003"/>
    <w:name w:val="WW8Num6"/>
    <w:lvl w:ilvl="0">
      <w:start w:val="1"/>
      <w:numFmt w:val="lowerLetter"/>
      <w:lvlText w:val="%1)"/>
      <w:lvlJc w:val="left"/>
      <w:pPr>
        <w:tabs>
          <w:tab w:val="num" w:pos="720"/>
        </w:tabs>
        <w:ind w:left="720" w:hanging="360"/>
      </w:pPr>
    </w:lvl>
  </w:abstractNum>
  <w:abstractNum w:abstractNumId="1" w15:restartNumberingAfterBreak="0">
    <w:nsid w:val="165273B6"/>
    <w:multiLevelType w:val="hybridMultilevel"/>
    <w:tmpl w:val="6214F324"/>
    <w:lvl w:ilvl="0" w:tplc="0409000F">
      <w:start w:val="1"/>
      <w:numFmt w:val="decimal"/>
      <w:lvlText w:val="%1."/>
      <w:lvlJc w:val="left"/>
      <w:pPr>
        <w:ind w:left="360" w:hanging="360"/>
      </w:pPr>
      <w:rPr>
        <w:rFonts w:hint="default"/>
      </w:rPr>
    </w:lvl>
    <w:lvl w:ilvl="1" w:tplc="04090017">
      <w:start w:val="1"/>
      <w:numFmt w:val="lowerLetter"/>
      <w:lvlText w:val="%2)"/>
      <w:lvlJc w:val="left"/>
      <w:pPr>
        <w:ind w:left="72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BC80D4C"/>
    <w:multiLevelType w:val="hybridMultilevel"/>
    <w:tmpl w:val="19E6E962"/>
    <w:lvl w:ilvl="0" w:tplc="88BC367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585F76F8"/>
    <w:multiLevelType w:val="hybridMultilevel"/>
    <w:tmpl w:val="9A7607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8E17C0"/>
    <w:multiLevelType w:val="hybridMultilevel"/>
    <w:tmpl w:val="B41ABEFA"/>
    <w:lvl w:ilvl="0" w:tplc="0409000F">
      <w:start w:val="1"/>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8890A3E"/>
    <w:multiLevelType w:val="hybridMultilevel"/>
    <w:tmpl w:val="30AE02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607DA1"/>
    <w:multiLevelType w:val="singleLevel"/>
    <w:tmpl w:val="00000003"/>
    <w:lvl w:ilvl="0">
      <w:start w:val="1"/>
      <w:numFmt w:val="lowerLetter"/>
      <w:lvlText w:val="%1)"/>
      <w:lvlJc w:val="left"/>
      <w:pPr>
        <w:tabs>
          <w:tab w:val="num" w:pos="720"/>
        </w:tabs>
        <w:ind w:left="720" w:hanging="360"/>
      </w:pPr>
    </w:lvl>
  </w:abstractNum>
  <w:num w:numId="1">
    <w:abstractNumId w:val="4"/>
  </w:num>
  <w:num w:numId="2">
    <w:abstractNumId w:val="6"/>
  </w:num>
  <w:num w:numId="3">
    <w:abstractNumId w:val="2"/>
  </w:num>
  <w:num w:numId="4">
    <w:abstractNumId w:val="3"/>
  </w:num>
  <w:num w:numId="5">
    <w:abstractNumId w:val="5"/>
  </w:num>
  <w:num w:numId="6">
    <w:abstractNumId w:val="1"/>
  </w:num>
  <w:num w:numId="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ive Sask">
    <w15:presenceInfo w15:providerId="Windows Live" w15:userId="269098d7692afd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hideSpellingErrors/>
  <w:hideGrammaticalErrors/>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D3F"/>
    <w:rsid w:val="0000517A"/>
    <w:rsid w:val="00024DA3"/>
    <w:rsid w:val="00030CFC"/>
    <w:rsid w:val="00037F0F"/>
    <w:rsid w:val="0006264F"/>
    <w:rsid w:val="00067386"/>
    <w:rsid w:val="00073EEA"/>
    <w:rsid w:val="000930C9"/>
    <w:rsid w:val="000944DD"/>
    <w:rsid w:val="00097968"/>
    <w:rsid w:val="000A03F9"/>
    <w:rsid w:val="000C129E"/>
    <w:rsid w:val="000C1FE9"/>
    <w:rsid w:val="0011536D"/>
    <w:rsid w:val="00133D30"/>
    <w:rsid w:val="001C0629"/>
    <w:rsid w:val="001E5B65"/>
    <w:rsid w:val="0020029D"/>
    <w:rsid w:val="002031B2"/>
    <w:rsid w:val="00206568"/>
    <w:rsid w:val="00225255"/>
    <w:rsid w:val="0024129A"/>
    <w:rsid w:val="00283940"/>
    <w:rsid w:val="002965D9"/>
    <w:rsid w:val="002A0B00"/>
    <w:rsid w:val="002B79C3"/>
    <w:rsid w:val="002C64AB"/>
    <w:rsid w:val="002D52EF"/>
    <w:rsid w:val="002E369F"/>
    <w:rsid w:val="002F07E0"/>
    <w:rsid w:val="003242C3"/>
    <w:rsid w:val="00354C12"/>
    <w:rsid w:val="003610B3"/>
    <w:rsid w:val="00365075"/>
    <w:rsid w:val="00373C65"/>
    <w:rsid w:val="00375D3F"/>
    <w:rsid w:val="0039458E"/>
    <w:rsid w:val="00446E84"/>
    <w:rsid w:val="00470D03"/>
    <w:rsid w:val="0050120D"/>
    <w:rsid w:val="00506F2A"/>
    <w:rsid w:val="00517B4B"/>
    <w:rsid w:val="00550348"/>
    <w:rsid w:val="00581FA6"/>
    <w:rsid w:val="005C483D"/>
    <w:rsid w:val="005D680C"/>
    <w:rsid w:val="005F061D"/>
    <w:rsid w:val="00603A50"/>
    <w:rsid w:val="00635A7B"/>
    <w:rsid w:val="00663AFA"/>
    <w:rsid w:val="0067199C"/>
    <w:rsid w:val="006A760D"/>
    <w:rsid w:val="006D2E30"/>
    <w:rsid w:val="006D35FD"/>
    <w:rsid w:val="006E490F"/>
    <w:rsid w:val="00797605"/>
    <w:rsid w:val="007B08DC"/>
    <w:rsid w:val="008318CC"/>
    <w:rsid w:val="00841271"/>
    <w:rsid w:val="008626F6"/>
    <w:rsid w:val="00863250"/>
    <w:rsid w:val="008738AD"/>
    <w:rsid w:val="008B5A30"/>
    <w:rsid w:val="008C008E"/>
    <w:rsid w:val="008C30C1"/>
    <w:rsid w:val="008D0DD5"/>
    <w:rsid w:val="008D5108"/>
    <w:rsid w:val="008D6576"/>
    <w:rsid w:val="008F36EB"/>
    <w:rsid w:val="008F3D3C"/>
    <w:rsid w:val="009213F1"/>
    <w:rsid w:val="009305E1"/>
    <w:rsid w:val="00952099"/>
    <w:rsid w:val="00966996"/>
    <w:rsid w:val="009754F4"/>
    <w:rsid w:val="00996488"/>
    <w:rsid w:val="009B5A50"/>
    <w:rsid w:val="009C4478"/>
    <w:rsid w:val="009C5CA9"/>
    <w:rsid w:val="009F4255"/>
    <w:rsid w:val="00A04E1D"/>
    <w:rsid w:val="00A12080"/>
    <w:rsid w:val="00A2296C"/>
    <w:rsid w:val="00A625AE"/>
    <w:rsid w:val="00AD218C"/>
    <w:rsid w:val="00AF0C6D"/>
    <w:rsid w:val="00B03651"/>
    <w:rsid w:val="00B3128E"/>
    <w:rsid w:val="00C0001F"/>
    <w:rsid w:val="00CC1494"/>
    <w:rsid w:val="00CD0456"/>
    <w:rsid w:val="00CE3161"/>
    <w:rsid w:val="00CE3E68"/>
    <w:rsid w:val="00D4624C"/>
    <w:rsid w:val="00D47517"/>
    <w:rsid w:val="00D52675"/>
    <w:rsid w:val="00DA1726"/>
    <w:rsid w:val="00DC2148"/>
    <w:rsid w:val="00DC27E1"/>
    <w:rsid w:val="00DC2A25"/>
    <w:rsid w:val="00E03E14"/>
    <w:rsid w:val="00E327E4"/>
    <w:rsid w:val="00E3535D"/>
    <w:rsid w:val="00E942D9"/>
    <w:rsid w:val="00E96C14"/>
    <w:rsid w:val="00EB1A6F"/>
    <w:rsid w:val="00EC73EC"/>
    <w:rsid w:val="00F40516"/>
    <w:rsid w:val="00F44425"/>
    <w:rsid w:val="00F81903"/>
    <w:rsid w:val="00FA5510"/>
    <w:rsid w:val="00FC5480"/>
    <w:rsid w:val="00FC72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C5D061"/>
  <w15:chartTrackingRefBased/>
  <w15:docId w15:val="{335D25C4-F337-4A02-9AB0-F73593CFE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605"/>
    <w:pPr>
      <w:widowControl w:val="0"/>
      <w:contextualSpacing/>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7605"/>
    <w:pPr>
      <w:tabs>
        <w:tab w:val="center" w:pos="4680"/>
        <w:tab w:val="right" w:pos="9360"/>
      </w:tabs>
    </w:pPr>
  </w:style>
  <w:style w:type="character" w:customStyle="1" w:styleId="HeaderChar">
    <w:name w:val="Header Char"/>
    <w:basedOn w:val="DefaultParagraphFont"/>
    <w:link w:val="Header"/>
    <w:uiPriority w:val="99"/>
    <w:rsid w:val="00797605"/>
    <w:rPr>
      <w:sz w:val="20"/>
    </w:rPr>
  </w:style>
  <w:style w:type="paragraph" w:styleId="Footer">
    <w:name w:val="footer"/>
    <w:basedOn w:val="Normal"/>
    <w:link w:val="FooterChar"/>
    <w:uiPriority w:val="99"/>
    <w:unhideWhenUsed/>
    <w:rsid w:val="00797605"/>
    <w:pPr>
      <w:tabs>
        <w:tab w:val="center" w:pos="4680"/>
        <w:tab w:val="right" w:pos="9360"/>
      </w:tabs>
    </w:pPr>
  </w:style>
  <w:style w:type="character" w:customStyle="1" w:styleId="FooterChar">
    <w:name w:val="Footer Char"/>
    <w:basedOn w:val="DefaultParagraphFont"/>
    <w:link w:val="Footer"/>
    <w:uiPriority w:val="99"/>
    <w:rsid w:val="00797605"/>
    <w:rPr>
      <w:sz w:val="20"/>
    </w:rPr>
  </w:style>
  <w:style w:type="paragraph" w:styleId="BalloonText">
    <w:name w:val="Balloon Text"/>
    <w:basedOn w:val="Normal"/>
    <w:link w:val="BalloonTextChar"/>
    <w:uiPriority w:val="99"/>
    <w:semiHidden/>
    <w:unhideWhenUsed/>
    <w:rsid w:val="000944D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44D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17B4B"/>
    <w:rPr>
      <w:sz w:val="16"/>
      <w:szCs w:val="16"/>
    </w:rPr>
  </w:style>
  <w:style w:type="paragraph" w:styleId="CommentText">
    <w:name w:val="annotation text"/>
    <w:basedOn w:val="Normal"/>
    <w:link w:val="CommentTextChar"/>
    <w:uiPriority w:val="99"/>
    <w:semiHidden/>
    <w:unhideWhenUsed/>
    <w:rsid w:val="00517B4B"/>
    <w:rPr>
      <w:szCs w:val="20"/>
    </w:rPr>
  </w:style>
  <w:style w:type="character" w:customStyle="1" w:styleId="CommentTextChar">
    <w:name w:val="Comment Text Char"/>
    <w:basedOn w:val="DefaultParagraphFont"/>
    <w:link w:val="CommentText"/>
    <w:uiPriority w:val="99"/>
    <w:semiHidden/>
    <w:rsid w:val="00517B4B"/>
    <w:rPr>
      <w:sz w:val="20"/>
      <w:szCs w:val="20"/>
    </w:rPr>
  </w:style>
  <w:style w:type="paragraph" w:styleId="CommentSubject">
    <w:name w:val="annotation subject"/>
    <w:basedOn w:val="CommentText"/>
    <w:next w:val="CommentText"/>
    <w:link w:val="CommentSubjectChar"/>
    <w:uiPriority w:val="99"/>
    <w:semiHidden/>
    <w:unhideWhenUsed/>
    <w:rsid w:val="00517B4B"/>
    <w:rPr>
      <w:b/>
      <w:bCs/>
    </w:rPr>
  </w:style>
  <w:style w:type="character" w:customStyle="1" w:styleId="CommentSubjectChar">
    <w:name w:val="Comment Subject Char"/>
    <w:basedOn w:val="CommentTextChar"/>
    <w:link w:val="CommentSubject"/>
    <w:uiPriority w:val="99"/>
    <w:semiHidden/>
    <w:rsid w:val="00517B4B"/>
    <w:rPr>
      <w:b/>
      <w:bCs/>
      <w:sz w:val="20"/>
      <w:szCs w:val="20"/>
    </w:rPr>
  </w:style>
  <w:style w:type="paragraph" w:styleId="NormalWeb">
    <w:name w:val="Normal (Web)"/>
    <w:basedOn w:val="Normal"/>
    <w:uiPriority w:val="99"/>
    <w:unhideWhenUsed/>
    <w:rsid w:val="00635A7B"/>
    <w:pPr>
      <w:widowControl/>
      <w:spacing w:before="100" w:beforeAutospacing="1" w:after="100" w:afterAutospacing="1"/>
      <w:contextualSpacing w:val="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082792">
      <w:bodyDiv w:val="1"/>
      <w:marLeft w:val="0"/>
      <w:marRight w:val="0"/>
      <w:marTop w:val="0"/>
      <w:marBottom w:val="0"/>
      <w:divBdr>
        <w:top w:val="none" w:sz="0" w:space="0" w:color="auto"/>
        <w:left w:val="none" w:sz="0" w:space="0" w:color="auto"/>
        <w:bottom w:val="none" w:sz="0" w:space="0" w:color="auto"/>
        <w:right w:val="none" w:sz="0" w:space="0" w:color="auto"/>
      </w:divBdr>
      <w:divsChild>
        <w:div w:id="1453938073">
          <w:marLeft w:val="0"/>
          <w:marRight w:val="0"/>
          <w:marTop w:val="0"/>
          <w:marBottom w:val="0"/>
          <w:divBdr>
            <w:top w:val="none" w:sz="0" w:space="0" w:color="auto"/>
            <w:left w:val="none" w:sz="0" w:space="0" w:color="auto"/>
            <w:bottom w:val="none" w:sz="0" w:space="0" w:color="auto"/>
            <w:right w:val="none" w:sz="0" w:space="0" w:color="auto"/>
          </w:divBdr>
          <w:divsChild>
            <w:div w:id="1664429345">
              <w:marLeft w:val="0"/>
              <w:marRight w:val="0"/>
              <w:marTop w:val="0"/>
              <w:marBottom w:val="0"/>
              <w:divBdr>
                <w:top w:val="none" w:sz="0" w:space="0" w:color="auto"/>
                <w:left w:val="none" w:sz="0" w:space="0" w:color="auto"/>
                <w:bottom w:val="none" w:sz="0" w:space="0" w:color="auto"/>
                <w:right w:val="none" w:sz="0" w:space="0" w:color="auto"/>
              </w:divBdr>
              <w:divsChild>
                <w:div w:id="117148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471915">
      <w:bodyDiv w:val="1"/>
      <w:marLeft w:val="0"/>
      <w:marRight w:val="0"/>
      <w:marTop w:val="0"/>
      <w:marBottom w:val="0"/>
      <w:divBdr>
        <w:top w:val="none" w:sz="0" w:space="0" w:color="auto"/>
        <w:left w:val="none" w:sz="0" w:space="0" w:color="auto"/>
        <w:bottom w:val="none" w:sz="0" w:space="0" w:color="auto"/>
        <w:right w:val="none" w:sz="0" w:space="0" w:color="auto"/>
      </w:divBdr>
      <w:divsChild>
        <w:div w:id="1270625508">
          <w:marLeft w:val="0"/>
          <w:marRight w:val="0"/>
          <w:marTop w:val="0"/>
          <w:marBottom w:val="0"/>
          <w:divBdr>
            <w:top w:val="none" w:sz="0" w:space="0" w:color="auto"/>
            <w:left w:val="none" w:sz="0" w:space="0" w:color="auto"/>
            <w:bottom w:val="none" w:sz="0" w:space="0" w:color="auto"/>
            <w:right w:val="none" w:sz="0" w:space="0" w:color="auto"/>
          </w:divBdr>
          <w:divsChild>
            <w:div w:id="466238643">
              <w:marLeft w:val="0"/>
              <w:marRight w:val="0"/>
              <w:marTop w:val="0"/>
              <w:marBottom w:val="0"/>
              <w:divBdr>
                <w:top w:val="none" w:sz="0" w:space="0" w:color="auto"/>
                <w:left w:val="none" w:sz="0" w:space="0" w:color="auto"/>
                <w:bottom w:val="none" w:sz="0" w:space="0" w:color="auto"/>
                <w:right w:val="none" w:sz="0" w:space="0" w:color="auto"/>
              </w:divBdr>
              <w:divsChild>
                <w:div w:id="171075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16922">
      <w:bodyDiv w:val="1"/>
      <w:marLeft w:val="0"/>
      <w:marRight w:val="0"/>
      <w:marTop w:val="0"/>
      <w:marBottom w:val="0"/>
      <w:divBdr>
        <w:top w:val="none" w:sz="0" w:space="0" w:color="auto"/>
        <w:left w:val="none" w:sz="0" w:space="0" w:color="auto"/>
        <w:bottom w:val="none" w:sz="0" w:space="0" w:color="auto"/>
        <w:right w:val="none" w:sz="0" w:space="0" w:color="auto"/>
      </w:divBdr>
      <w:divsChild>
        <w:div w:id="1845589375">
          <w:marLeft w:val="0"/>
          <w:marRight w:val="0"/>
          <w:marTop w:val="0"/>
          <w:marBottom w:val="0"/>
          <w:divBdr>
            <w:top w:val="none" w:sz="0" w:space="0" w:color="auto"/>
            <w:left w:val="none" w:sz="0" w:space="0" w:color="auto"/>
            <w:bottom w:val="none" w:sz="0" w:space="0" w:color="auto"/>
            <w:right w:val="none" w:sz="0" w:space="0" w:color="auto"/>
          </w:divBdr>
          <w:divsChild>
            <w:div w:id="2136675869">
              <w:marLeft w:val="0"/>
              <w:marRight w:val="0"/>
              <w:marTop w:val="0"/>
              <w:marBottom w:val="0"/>
              <w:divBdr>
                <w:top w:val="none" w:sz="0" w:space="0" w:color="auto"/>
                <w:left w:val="none" w:sz="0" w:space="0" w:color="auto"/>
                <w:bottom w:val="none" w:sz="0" w:space="0" w:color="auto"/>
                <w:right w:val="none" w:sz="0" w:space="0" w:color="auto"/>
              </w:divBdr>
              <w:divsChild>
                <w:div w:id="25429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961576">
      <w:bodyDiv w:val="1"/>
      <w:marLeft w:val="0"/>
      <w:marRight w:val="0"/>
      <w:marTop w:val="0"/>
      <w:marBottom w:val="0"/>
      <w:divBdr>
        <w:top w:val="none" w:sz="0" w:space="0" w:color="auto"/>
        <w:left w:val="none" w:sz="0" w:space="0" w:color="auto"/>
        <w:bottom w:val="none" w:sz="0" w:space="0" w:color="auto"/>
        <w:right w:val="none" w:sz="0" w:space="0" w:color="auto"/>
      </w:divBdr>
      <w:divsChild>
        <w:div w:id="292059113">
          <w:marLeft w:val="0"/>
          <w:marRight w:val="0"/>
          <w:marTop w:val="0"/>
          <w:marBottom w:val="0"/>
          <w:divBdr>
            <w:top w:val="none" w:sz="0" w:space="0" w:color="auto"/>
            <w:left w:val="none" w:sz="0" w:space="0" w:color="auto"/>
            <w:bottom w:val="none" w:sz="0" w:space="0" w:color="auto"/>
            <w:right w:val="none" w:sz="0" w:space="0" w:color="auto"/>
          </w:divBdr>
          <w:divsChild>
            <w:div w:id="1459029733">
              <w:marLeft w:val="0"/>
              <w:marRight w:val="0"/>
              <w:marTop w:val="0"/>
              <w:marBottom w:val="0"/>
              <w:divBdr>
                <w:top w:val="none" w:sz="0" w:space="0" w:color="auto"/>
                <w:left w:val="none" w:sz="0" w:space="0" w:color="auto"/>
                <w:bottom w:val="none" w:sz="0" w:space="0" w:color="auto"/>
                <w:right w:val="none" w:sz="0" w:space="0" w:color="auto"/>
              </w:divBdr>
              <w:divsChild>
                <w:div w:id="24001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66C0DFD627C541904F896069E8415C" ma:contentTypeVersion="13" ma:contentTypeDescription="Create a new document." ma:contentTypeScope="" ma:versionID="772e783f465b52db827565b744dc19c2">
  <xsd:schema xmlns:xsd="http://www.w3.org/2001/XMLSchema" xmlns:xs="http://www.w3.org/2001/XMLSchema" xmlns:p="http://schemas.microsoft.com/office/2006/metadata/properties" xmlns:ns3="48351c80-33ef-4624-8f0b-de4816ddd03c" xmlns:ns4="2a04816a-10df-4df9-970b-37d4bc977297" targetNamespace="http://schemas.microsoft.com/office/2006/metadata/properties" ma:root="true" ma:fieldsID="ef0e766c409a185352025e874b2737d2" ns3:_="" ns4:_="">
    <xsd:import namespace="48351c80-33ef-4624-8f0b-de4816ddd03c"/>
    <xsd:import namespace="2a04816a-10df-4df9-970b-37d4bc97729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351c80-33ef-4624-8f0b-de4816ddd03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04816a-10df-4df9-970b-37d4bc97729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513776-76EF-4585-A5F3-F202CA1ACDCA}">
  <ds:schemaRefs>
    <ds:schemaRef ds:uri="http://schemas.microsoft.com/sharepoint/v3/contenttype/forms"/>
  </ds:schemaRefs>
</ds:datastoreItem>
</file>

<file path=customXml/itemProps2.xml><?xml version="1.0" encoding="utf-8"?>
<ds:datastoreItem xmlns:ds="http://schemas.openxmlformats.org/officeDocument/2006/customXml" ds:itemID="{CBFE32D9-5D5F-4CB8-9018-CF20F133D25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F37E7C9-851F-42CF-8A59-5FD1A940F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351c80-33ef-4624-8f0b-de4816ddd03c"/>
    <ds:schemaRef ds:uri="2a04816a-10df-4df9-970b-37d4bc9772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1225</Words>
  <Characters>6986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SLSG</dc:creator>
  <cp:keywords/>
  <dc:description/>
  <cp:lastModifiedBy>Dive Sask</cp:lastModifiedBy>
  <cp:revision>3</cp:revision>
  <dcterms:created xsi:type="dcterms:W3CDTF">2020-07-17T21:45:00Z</dcterms:created>
  <dcterms:modified xsi:type="dcterms:W3CDTF">2020-07-17T21:47:00Z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0x0101009D66C0DFD627C541904F896069E8415C</vt:lpwstr>
  </property>
</Properties>
</file>