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ED5A2" w14:textId="04D0140B" w:rsidR="004C71AE" w:rsidRPr="00342ADC" w:rsidRDefault="004C71AE" w:rsidP="004C71AE">
      <w:pPr>
        <w:pStyle w:val="Title"/>
        <w:rPr>
          <w:rFonts w:asciiTheme="minorHAnsi" w:hAnsiTheme="minorHAnsi" w:cstheme="minorHAnsi"/>
          <w:noProof/>
          <w:sz w:val="24"/>
          <w:szCs w:val="24"/>
          <w:rPrChange w:id="0" w:author="Andrew Mitchell" w:date="2024-06-16T12:44:00Z" w16du:dateUtc="2024-06-16T18:44:00Z">
            <w:rPr>
              <w:rFonts w:ascii="Gill Sans MT" w:hAnsi="Gill Sans MT"/>
              <w:noProof/>
              <w:sz w:val="24"/>
              <w:szCs w:val="24"/>
            </w:rPr>
          </w:rPrChange>
        </w:rPr>
      </w:pPr>
      <w:r w:rsidRPr="00342ADC">
        <w:rPr>
          <w:rFonts w:asciiTheme="minorHAnsi" w:hAnsiTheme="minorHAnsi" w:cstheme="minorHAnsi"/>
          <w:noProof/>
          <w:sz w:val="32"/>
          <w:szCs w:val="32"/>
          <w:lang w:val="en-US"/>
          <w:rPrChange w:id="1" w:author="Andrew Mitchell" w:date="2024-06-16T12:44:00Z" w16du:dateUtc="2024-06-16T18:44:00Z">
            <w:rPr>
              <w:rFonts w:ascii="Gill Sans MT" w:hAnsi="Gill Sans MT"/>
              <w:noProof/>
              <w:sz w:val="32"/>
              <w:szCs w:val="32"/>
              <w:lang w:val="en-US"/>
            </w:rPr>
          </w:rPrChange>
        </w:rPr>
        <w:drawing>
          <wp:anchor distT="0" distB="0" distL="114300" distR="114300" simplePos="0" relativeHeight="251660288" behindDoc="0" locked="0" layoutInCell="1" allowOverlap="1" wp14:anchorId="342CC0BB" wp14:editId="33EAA398">
            <wp:simplePos x="0" y="0"/>
            <wp:positionH relativeFrom="column">
              <wp:posOffset>-247650</wp:posOffset>
            </wp:positionH>
            <wp:positionV relativeFrom="paragraph">
              <wp:posOffset>-342900</wp:posOffset>
            </wp:positionV>
            <wp:extent cx="657225" cy="1066800"/>
            <wp:effectExtent l="19050" t="0" r="9525" b="0"/>
            <wp:wrapSquare wrapText="bothSides"/>
            <wp:docPr id="2" name="Picture 0" descr="DIVESASK-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VESASK-fina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42ADC">
        <w:rPr>
          <w:rFonts w:asciiTheme="minorHAnsi" w:hAnsiTheme="minorHAnsi" w:cstheme="minorHAnsi"/>
          <w:noProof/>
          <w:sz w:val="32"/>
          <w:szCs w:val="32"/>
          <w:lang w:val="en-US"/>
          <w:rPrChange w:id="2" w:author="Andrew Mitchell" w:date="2024-06-16T12:44:00Z" w16du:dateUtc="2024-06-16T18:44:00Z">
            <w:rPr>
              <w:rFonts w:ascii="Gill Sans MT" w:hAnsi="Gill Sans MT"/>
              <w:noProof/>
              <w:sz w:val="32"/>
              <w:szCs w:val="32"/>
              <w:lang w:val="en-US"/>
            </w:rPr>
          </w:rPrChange>
        </w:rPr>
        <w:t>DIVE SASK STRATEGIC PLAN</w:t>
      </w:r>
      <w:r w:rsidR="00E33657" w:rsidRPr="00342ADC">
        <w:rPr>
          <w:rFonts w:asciiTheme="minorHAnsi" w:hAnsiTheme="minorHAnsi" w:cstheme="minorHAnsi"/>
          <w:noProof/>
          <w:sz w:val="32"/>
          <w:szCs w:val="32"/>
          <w:lang w:val="en-US"/>
          <w:rPrChange w:id="3" w:author="Andrew Mitchell" w:date="2024-06-16T12:44:00Z" w16du:dateUtc="2024-06-16T18:44:00Z">
            <w:rPr>
              <w:rFonts w:ascii="Gill Sans MT" w:hAnsi="Gill Sans MT"/>
              <w:noProof/>
              <w:sz w:val="32"/>
              <w:szCs w:val="32"/>
              <w:lang w:val="en-US"/>
            </w:rPr>
          </w:rPrChange>
        </w:rPr>
        <w:t xml:space="preserve"> - revisions</w:t>
      </w:r>
    </w:p>
    <w:p w14:paraId="3AB6AF8C" w14:textId="6DC62D24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4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  <w:r w:rsidRPr="00342ADC">
        <w:rPr>
          <w:rFonts w:asciiTheme="minorHAnsi" w:hAnsiTheme="minorHAnsi" w:cstheme="minorHAnsi"/>
          <w:b w:val="0"/>
          <w:noProof/>
          <w:sz w:val="24"/>
          <w:szCs w:val="24"/>
          <w:rPrChange w:id="5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>Updated June, 20</w:t>
      </w:r>
      <w:r w:rsidR="00F97B56" w:rsidRPr="00342ADC">
        <w:rPr>
          <w:rFonts w:asciiTheme="minorHAnsi" w:hAnsiTheme="minorHAnsi" w:cstheme="minorHAnsi"/>
          <w:b w:val="0"/>
          <w:noProof/>
          <w:sz w:val="24"/>
          <w:szCs w:val="24"/>
          <w:rPrChange w:id="6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>2</w:t>
      </w:r>
      <w:ins w:id="7" w:author="Andrew Mitchell" w:date="2024-06-15T15:17:00Z" w16du:dateUtc="2024-06-15T21:17:00Z">
        <w:r w:rsidR="003F799E" w:rsidRPr="00342ADC">
          <w:rPr>
            <w:rFonts w:asciiTheme="minorHAnsi" w:hAnsiTheme="minorHAnsi" w:cstheme="minorHAnsi"/>
            <w:b w:val="0"/>
            <w:noProof/>
            <w:sz w:val="24"/>
            <w:szCs w:val="24"/>
            <w:rPrChange w:id="8" w:author="Andrew Mitchell" w:date="2024-06-16T12:44:00Z" w16du:dateUtc="2024-06-16T18:44:00Z">
              <w:rPr>
                <w:rFonts w:ascii="Gill Sans MT" w:hAnsi="Gill Sans MT"/>
                <w:b w:val="0"/>
                <w:noProof/>
                <w:sz w:val="24"/>
                <w:szCs w:val="24"/>
              </w:rPr>
            </w:rPrChange>
          </w:rPr>
          <w:t>4</w:t>
        </w:r>
      </w:ins>
      <w:del w:id="9" w:author="Andrew Mitchell" w:date="2024-06-15T15:17:00Z" w16du:dateUtc="2024-06-15T21:17:00Z">
        <w:r w:rsidR="00F97B56" w:rsidRPr="00342ADC" w:rsidDel="003F799E">
          <w:rPr>
            <w:rFonts w:asciiTheme="minorHAnsi" w:hAnsiTheme="minorHAnsi" w:cstheme="minorHAnsi"/>
            <w:b w:val="0"/>
            <w:noProof/>
            <w:sz w:val="24"/>
            <w:szCs w:val="24"/>
            <w:rPrChange w:id="10" w:author="Andrew Mitchell" w:date="2024-06-16T12:44:00Z" w16du:dateUtc="2024-06-16T18:44:00Z">
              <w:rPr>
                <w:rFonts w:ascii="Gill Sans MT" w:hAnsi="Gill Sans MT"/>
                <w:b w:val="0"/>
                <w:noProof/>
                <w:sz w:val="24"/>
                <w:szCs w:val="24"/>
              </w:rPr>
            </w:rPrChange>
          </w:rPr>
          <w:delText>3</w:delText>
        </w:r>
      </w:del>
    </w:p>
    <w:p w14:paraId="0D7965E7" w14:textId="77777777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1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</w:p>
    <w:p w14:paraId="054712CF" w14:textId="77777777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2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</w:p>
    <w:p w14:paraId="12A9320B" w14:textId="77777777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3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</w:p>
    <w:p w14:paraId="7FF1953A" w14:textId="77777777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4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</w:p>
    <w:p w14:paraId="71F6CBFA" w14:textId="77777777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5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</w:p>
    <w:p w14:paraId="23FC240B" w14:textId="77777777" w:rsidR="004C71AE" w:rsidRPr="00342ADC" w:rsidRDefault="004C71AE" w:rsidP="004C71A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6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</w:p>
    <w:p w14:paraId="1AFF74F8" w14:textId="77777777" w:rsidR="004C71AE" w:rsidRPr="00342ADC" w:rsidRDefault="004C71AE" w:rsidP="004C71AE">
      <w:pPr>
        <w:rPr>
          <w:rFonts w:asciiTheme="minorHAnsi" w:hAnsiTheme="minorHAnsi" w:cstheme="minorHAnsi"/>
          <w:b/>
          <w:rPrChange w:id="17" w:author="Andrew Mitchell" w:date="2024-06-16T12:44:00Z" w16du:dateUtc="2024-06-16T18:44:00Z">
            <w:rPr>
              <w:rFonts w:ascii="Gill Sans MT" w:hAnsi="Gill Sans MT"/>
              <w:b/>
            </w:rPr>
          </w:rPrChange>
        </w:rPr>
      </w:pPr>
      <w:r w:rsidRPr="00342ADC">
        <w:rPr>
          <w:rFonts w:asciiTheme="minorHAnsi" w:hAnsiTheme="minorHAnsi" w:cstheme="minorHAnsi"/>
          <w:b/>
          <w:rPrChange w:id="18" w:author="Andrew Mitchell" w:date="2024-06-16T12:44:00Z" w16du:dateUtc="2024-06-16T18:44:00Z">
            <w:rPr>
              <w:rFonts w:ascii="Gill Sans MT" w:hAnsi="Gill Sans MT"/>
              <w:b/>
            </w:rPr>
          </w:rPrChange>
        </w:rPr>
        <w:t>Our Mission</w:t>
      </w:r>
    </w:p>
    <w:p w14:paraId="5536FFB2" w14:textId="77777777" w:rsidR="004C71AE" w:rsidRPr="00342ADC" w:rsidRDefault="004C71AE" w:rsidP="004C71AE">
      <w:pPr>
        <w:rPr>
          <w:rFonts w:asciiTheme="minorHAnsi" w:hAnsiTheme="minorHAnsi" w:cstheme="minorHAnsi"/>
          <w:rPrChange w:id="19" w:author="Andrew Mitchell" w:date="2024-06-16T12:44:00Z" w16du:dateUtc="2024-06-16T18:44:00Z">
            <w:rPr>
              <w:rFonts w:ascii="Gill Sans MT" w:hAnsi="Gill Sans MT"/>
            </w:rPr>
          </w:rPrChange>
        </w:rPr>
      </w:pPr>
      <w:r w:rsidRPr="00342ADC">
        <w:rPr>
          <w:rFonts w:asciiTheme="minorHAnsi" w:hAnsiTheme="minorHAnsi" w:cstheme="minorHAnsi"/>
          <w:rPrChange w:id="20" w:author="Andrew Mitchell" w:date="2024-06-16T12:44:00Z" w16du:dateUtc="2024-06-16T18:44:00Z">
            <w:rPr>
              <w:rFonts w:ascii="Gill Sans MT" w:hAnsi="Gill Sans MT"/>
            </w:rPr>
          </w:rPrChange>
        </w:rPr>
        <w:t xml:space="preserve">Dive Sask is committed to developing and promoting safe diving and opportunities for self-fulfilment and the pursuit of excellence at all levels.  </w:t>
      </w:r>
    </w:p>
    <w:p w14:paraId="39FC32F2" w14:textId="77777777" w:rsidR="004C71AE" w:rsidRPr="00342ADC" w:rsidRDefault="004C71AE" w:rsidP="004C71AE">
      <w:pPr>
        <w:rPr>
          <w:rFonts w:asciiTheme="minorHAnsi" w:hAnsiTheme="minorHAnsi" w:cstheme="minorHAnsi"/>
          <w:rPrChange w:id="21" w:author="Andrew Mitchell" w:date="2024-06-16T12:44:00Z" w16du:dateUtc="2024-06-16T18:44:00Z">
            <w:rPr>
              <w:rFonts w:ascii="Gill Sans MT" w:hAnsi="Gill Sans MT"/>
            </w:rPr>
          </w:rPrChange>
        </w:rPr>
      </w:pPr>
    </w:p>
    <w:p w14:paraId="1B3B3B3E" w14:textId="77777777" w:rsidR="004C71AE" w:rsidRPr="00342ADC" w:rsidRDefault="004C71AE" w:rsidP="004C71AE">
      <w:pPr>
        <w:rPr>
          <w:rFonts w:asciiTheme="minorHAnsi" w:hAnsiTheme="minorHAnsi" w:cstheme="minorHAnsi"/>
          <w:b/>
          <w:rPrChange w:id="22" w:author="Andrew Mitchell" w:date="2024-06-16T12:44:00Z" w16du:dateUtc="2024-06-16T18:44:00Z">
            <w:rPr>
              <w:rFonts w:ascii="Gill Sans MT" w:hAnsi="Gill Sans MT"/>
              <w:b/>
            </w:rPr>
          </w:rPrChange>
        </w:rPr>
      </w:pPr>
      <w:r w:rsidRPr="00342ADC">
        <w:rPr>
          <w:rFonts w:asciiTheme="minorHAnsi" w:hAnsiTheme="minorHAnsi" w:cstheme="minorHAnsi"/>
          <w:b/>
          <w:rPrChange w:id="23" w:author="Andrew Mitchell" w:date="2024-06-16T12:44:00Z" w16du:dateUtc="2024-06-16T18:44:00Z">
            <w:rPr>
              <w:rFonts w:ascii="Gill Sans MT" w:hAnsi="Gill Sans MT"/>
              <w:b/>
            </w:rPr>
          </w:rPrChange>
        </w:rPr>
        <w:t>Our Vision</w:t>
      </w:r>
    </w:p>
    <w:p w14:paraId="4A5C7E62" w14:textId="77777777" w:rsidR="004C71AE" w:rsidRPr="00342ADC" w:rsidRDefault="004C71AE" w:rsidP="004C71AE">
      <w:pPr>
        <w:rPr>
          <w:rFonts w:asciiTheme="minorHAnsi" w:hAnsiTheme="minorHAnsi" w:cstheme="minorHAnsi"/>
          <w:rPrChange w:id="24" w:author="Andrew Mitchell" w:date="2024-06-16T12:44:00Z" w16du:dateUtc="2024-06-16T18:44:00Z">
            <w:rPr>
              <w:rFonts w:ascii="Gill Sans MT" w:hAnsi="Gill Sans MT"/>
            </w:rPr>
          </w:rPrChange>
        </w:rPr>
      </w:pPr>
      <w:r w:rsidRPr="00342ADC">
        <w:rPr>
          <w:rFonts w:asciiTheme="minorHAnsi" w:hAnsiTheme="minorHAnsi" w:cstheme="minorHAnsi"/>
          <w:rPrChange w:id="25" w:author="Andrew Mitchell" w:date="2024-06-16T12:44:00Z" w16du:dateUtc="2024-06-16T18:44:00Z">
            <w:rPr>
              <w:rFonts w:ascii="Gill Sans MT" w:hAnsi="Gill Sans MT"/>
            </w:rPr>
          </w:rPrChange>
        </w:rPr>
        <w:t xml:space="preserve">Diving is a highly visible, dynamic and rewarding sport in our communities.  Our high standards of excellence and integrity position Dive Sask as a recognized leader at all levels of diving, coaching, officiating, volunteerism and administration  </w:t>
      </w:r>
    </w:p>
    <w:p w14:paraId="59694CAB" w14:textId="77777777" w:rsidR="004C71AE" w:rsidRPr="00342ADC" w:rsidRDefault="004C71AE" w:rsidP="004C71AE">
      <w:pPr>
        <w:rPr>
          <w:rFonts w:asciiTheme="minorHAnsi" w:hAnsiTheme="minorHAnsi" w:cstheme="minorHAnsi"/>
          <w:rPrChange w:id="26" w:author="Andrew Mitchell" w:date="2024-06-16T12:44:00Z" w16du:dateUtc="2024-06-16T18:44:00Z">
            <w:rPr>
              <w:rFonts w:ascii="Gill Sans MT" w:hAnsi="Gill Sans MT"/>
            </w:rPr>
          </w:rPrChange>
        </w:rPr>
      </w:pPr>
    </w:p>
    <w:p w14:paraId="37AF1882" w14:textId="77777777" w:rsidR="004C71AE" w:rsidRPr="00342ADC" w:rsidRDefault="004C71AE" w:rsidP="004C71AE">
      <w:pPr>
        <w:rPr>
          <w:rFonts w:asciiTheme="minorHAnsi" w:hAnsiTheme="minorHAnsi" w:cstheme="minorHAnsi"/>
          <w:b/>
          <w:rPrChange w:id="27" w:author="Andrew Mitchell" w:date="2024-06-16T12:44:00Z" w16du:dateUtc="2024-06-16T18:44:00Z">
            <w:rPr>
              <w:rFonts w:ascii="Gill Sans MT" w:hAnsi="Gill Sans MT"/>
              <w:b/>
            </w:rPr>
          </w:rPrChange>
        </w:rPr>
      </w:pPr>
      <w:r w:rsidRPr="00342ADC">
        <w:rPr>
          <w:rFonts w:asciiTheme="minorHAnsi" w:hAnsiTheme="minorHAnsi" w:cstheme="minorHAnsi"/>
          <w:b/>
          <w:rPrChange w:id="28" w:author="Andrew Mitchell" w:date="2024-06-16T12:44:00Z" w16du:dateUtc="2024-06-16T18:44:00Z">
            <w:rPr>
              <w:rFonts w:ascii="Gill Sans MT" w:hAnsi="Gill Sans MT"/>
              <w:b/>
            </w:rPr>
          </w:rPrChange>
        </w:rPr>
        <w:t>Our Values</w:t>
      </w:r>
    </w:p>
    <w:p w14:paraId="534C0BA4" w14:textId="77777777" w:rsidR="004C71AE" w:rsidRPr="00342ADC" w:rsidRDefault="004C71AE" w:rsidP="004C71AE">
      <w:pPr>
        <w:rPr>
          <w:rFonts w:asciiTheme="minorHAnsi" w:hAnsiTheme="minorHAnsi" w:cstheme="minorHAnsi"/>
          <w:rPrChange w:id="29" w:author="Andrew Mitchell" w:date="2024-06-16T12:44:00Z" w16du:dateUtc="2024-06-16T18:44:00Z">
            <w:rPr>
              <w:rFonts w:ascii="Gill Sans MT" w:hAnsi="Gill Sans MT"/>
            </w:rPr>
          </w:rPrChange>
        </w:rPr>
      </w:pPr>
    </w:p>
    <w:p w14:paraId="2767794E" w14:textId="77777777" w:rsidR="004C71AE" w:rsidRPr="00342ADC" w:rsidRDefault="004C71AE" w:rsidP="004C71AE">
      <w:pPr>
        <w:pBdr>
          <w:bottom w:val="single" w:sz="4" w:space="1" w:color="auto"/>
        </w:pBdr>
        <w:rPr>
          <w:rFonts w:asciiTheme="minorHAnsi" w:hAnsiTheme="minorHAnsi" w:cstheme="minorHAnsi"/>
          <w:rPrChange w:id="30" w:author="Andrew Mitchell" w:date="2024-06-16T12:44:00Z" w16du:dateUtc="2024-06-16T18:44:00Z">
            <w:rPr>
              <w:rFonts w:ascii="Gill Sans MT" w:hAnsi="Gill Sans MT"/>
            </w:rPr>
          </w:rPrChange>
        </w:rPr>
      </w:pPr>
      <w:r w:rsidRPr="00342ADC">
        <w:rPr>
          <w:rFonts w:asciiTheme="minorHAnsi" w:hAnsiTheme="minorHAnsi" w:cstheme="minorHAnsi"/>
          <w:rPrChange w:id="31" w:author="Andrew Mitchell" w:date="2024-06-16T12:44:00Z" w16du:dateUtc="2024-06-16T18:44:00Z">
            <w:rPr>
              <w:rFonts w:ascii="Gill Sans MT" w:hAnsi="Gill Sans MT"/>
            </w:rPr>
          </w:rPrChange>
        </w:rPr>
        <w:t>Value</w:t>
      </w:r>
      <w:r w:rsidRPr="00342ADC">
        <w:rPr>
          <w:rFonts w:asciiTheme="minorHAnsi" w:hAnsiTheme="minorHAnsi" w:cstheme="minorHAnsi"/>
          <w:rPrChange w:id="32" w:author="Andrew Mitchell" w:date="2024-06-16T12:44:00Z" w16du:dateUtc="2024-06-16T18:44:00Z">
            <w:rPr>
              <w:rFonts w:ascii="Gill Sans MT" w:hAnsi="Gill Sans MT"/>
            </w:rPr>
          </w:rPrChange>
        </w:rPr>
        <w:tab/>
      </w:r>
      <w:r w:rsidRPr="00342ADC">
        <w:rPr>
          <w:rFonts w:asciiTheme="minorHAnsi" w:hAnsiTheme="minorHAnsi" w:cstheme="minorHAnsi"/>
          <w:rPrChange w:id="33" w:author="Andrew Mitchell" w:date="2024-06-16T12:44:00Z" w16du:dateUtc="2024-06-16T18:44:00Z">
            <w:rPr>
              <w:rFonts w:ascii="Gill Sans MT" w:hAnsi="Gill Sans MT"/>
            </w:rPr>
          </w:rPrChange>
        </w:rPr>
        <w:tab/>
      </w:r>
      <w:r w:rsidRPr="00342ADC">
        <w:rPr>
          <w:rFonts w:asciiTheme="minorHAnsi" w:hAnsiTheme="minorHAnsi" w:cstheme="minorHAnsi"/>
          <w:rPrChange w:id="34" w:author="Andrew Mitchell" w:date="2024-06-16T12:44:00Z" w16du:dateUtc="2024-06-16T18:44:00Z">
            <w:rPr>
              <w:rFonts w:ascii="Gill Sans MT" w:hAnsi="Gill Sans MT"/>
            </w:rPr>
          </w:rPrChange>
        </w:rPr>
        <w:tab/>
      </w:r>
      <w:r w:rsidRPr="00342ADC">
        <w:rPr>
          <w:rFonts w:asciiTheme="minorHAnsi" w:hAnsiTheme="minorHAnsi" w:cstheme="minorHAnsi"/>
          <w:rPrChange w:id="35" w:author="Andrew Mitchell" w:date="2024-06-16T12:44:00Z" w16du:dateUtc="2024-06-16T18:44:00Z">
            <w:rPr>
              <w:rFonts w:ascii="Gill Sans MT" w:hAnsi="Gill Sans MT"/>
            </w:rPr>
          </w:rPrChange>
        </w:rPr>
        <w:tab/>
      </w:r>
      <w:r w:rsidRPr="00342ADC">
        <w:rPr>
          <w:rFonts w:asciiTheme="minorHAnsi" w:hAnsiTheme="minorHAnsi" w:cstheme="minorHAnsi"/>
          <w:rPrChange w:id="36" w:author="Andrew Mitchell" w:date="2024-06-16T12:44:00Z" w16du:dateUtc="2024-06-16T18:44:00Z">
            <w:rPr>
              <w:rFonts w:ascii="Gill Sans MT" w:hAnsi="Gill Sans MT"/>
            </w:rPr>
          </w:rPrChange>
        </w:rPr>
        <w:tab/>
        <w:t xml:space="preserve">Behaviour </w:t>
      </w:r>
    </w:p>
    <w:p w14:paraId="47A5804C" w14:textId="513923B3" w:rsidR="004C71AE" w:rsidRPr="00342ADC" w:rsidDel="00342ADC" w:rsidRDefault="004C71AE" w:rsidP="004C71AE">
      <w:pPr>
        <w:rPr>
          <w:del w:id="37" w:author="Andrew Mitchell" w:date="2024-06-16T12:44:00Z" w16du:dateUtc="2024-06-16T18:44:00Z"/>
          <w:rFonts w:asciiTheme="minorHAnsi" w:hAnsiTheme="minorHAnsi" w:cstheme="minorHAnsi"/>
          <w:rPrChange w:id="38" w:author="Andrew Mitchell" w:date="2024-06-16T12:44:00Z" w16du:dateUtc="2024-06-16T18:44:00Z">
            <w:rPr>
              <w:del w:id="39" w:author="Andrew Mitchell" w:date="2024-06-16T12:44:00Z" w16du:dateUtc="2024-06-16T18:44:00Z"/>
              <w:rFonts w:ascii="Gill Sans MT" w:hAnsi="Gill Sans MT"/>
            </w:rPr>
          </w:rPrChange>
        </w:rPr>
      </w:pPr>
    </w:p>
    <w:p w14:paraId="3337D115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40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4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Athlete Centric</w:t>
      </w:r>
      <w:r w:rsidRPr="00342ADC">
        <w:rPr>
          <w:rFonts w:asciiTheme="minorHAnsi" w:hAnsiTheme="minorHAnsi" w:cstheme="minorHAnsi"/>
          <w:sz w:val="22"/>
          <w:szCs w:val="22"/>
          <w:rPrChange w:id="4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4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4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4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Needs of the athlete always come first</w:t>
      </w:r>
    </w:p>
    <w:p w14:paraId="7F5CD490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46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4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4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4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5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5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Opportunities available for participation at all levels</w:t>
      </w:r>
    </w:p>
    <w:p w14:paraId="27539286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52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</w:p>
    <w:p w14:paraId="4C28DC0C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53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5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Integrity &amp; Honesty</w:t>
      </w:r>
      <w:r w:rsidRPr="00342ADC">
        <w:rPr>
          <w:rFonts w:asciiTheme="minorHAnsi" w:hAnsiTheme="minorHAnsi" w:cstheme="minorHAnsi"/>
          <w:sz w:val="22"/>
          <w:szCs w:val="22"/>
          <w:rPrChange w:id="5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5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5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Respect opinions of all members</w:t>
      </w:r>
    </w:p>
    <w:p w14:paraId="568E8922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58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5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Transparent</w:t>
      </w:r>
    </w:p>
    <w:p w14:paraId="352FAFD9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64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6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6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Accountable</w:t>
      </w:r>
    </w:p>
    <w:p w14:paraId="0179F127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70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</w:p>
    <w:p w14:paraId="3E250610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71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7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Respect</w:t>
      </w:r>
      <w:r w:rsidRPr="00342ADC">
        <w:rPr>
          <w:rFonts w:asciiTheme="minorHAnsi" w:hAnsiTheme="minorHAnsi" w:cstheme="minorHAnsi"/>
          <w:sz w:val="22"/>
          <w:szCs w:val="22"/>
          <w:rPrChange w:id="7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7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7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7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7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Confidential</w:t>
      </w:r>
    </w:p>
    <w:p w14:paraId="2D6663B0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78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7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Considerate</w:t>
      </w:r>
    </w:p>
    <w:p w14:paraId="4C0B2E01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84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8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8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Value worth of all members</w:t>
      </w:r>
    </w:p>
    <w:p w14:paraId="63F0B8BF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90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9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9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9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9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9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Diplomatic</w:t>
      </w:r>
    </w:p>
    <w:p w14:paraId="24EC762B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96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</w:p>
    <w:p w14:paraId="1E7E0FFD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97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9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Fair Play</w:t>
      </w:r>
      <w:r w:rsidRPr="00342ADC">
        <w:rPr>
          <w:rFonts w:asciiTheme="minorHAnsi" w:hAnsiTheme="minorHAnsi" w:cstheme="minorHAnsi"/>
          <w:sz w:val="22"/>
          <w:szCs w:val="22"/>
          <w:rPrChange w:id="9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Consistency</w:t>
      </w:r>
    </w:p>
    <w:p w14:paraId="65381182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03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0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0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Follow the Rules</w:t>
      </w:r>
    </w:p>
    <w:p w14:paraId="330495B3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09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1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Equal Opportunity</w:t>
      </w:r>
    </w:p>
    <w:p w14:paraId="51EFB5F7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15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1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1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2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</w:p>
    <w:p w14:paraId="74249893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21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2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Innovation</w:t>
      </w:r>
      <w:r w:rsidRPr="00342ADC">
        <w:rPr>
          <w:rFonts w:asciiTheme="minorHAnsi" w:hAnsiTheme="minorHAnsi" w:cstheme="minorHAnsi"/>
          <w:sz w:val="22"/>
          <w:szCs w:val="22"/>
          <w:rPrChange w:id="12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2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2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2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Risk based</w:t>
      </w:r>
    </w:p>
    <w:p w14:paraId="3AFE230F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27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2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2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Think outside the box</w:t>
      </w:r>
    </w:p>
    <w:p w14:paraId="4293C067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33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3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3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Embrace new technologies and ideas</w:t>
      </w:r>
    </w:p>
    <w:p w14:paraId="394913F9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39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</w:p>
    <w:p w14:paraId="43900828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40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4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Excellence</w:t>
      </w:r>
      <w:r w:rsidRPr="00342ADC">
        <w:rPr>
          <w:rFonts w:asciiTheme="minorHAnsi" w:hAnsiTheme="minorHAnsi" w:cstheme="minorHAnsi"/>
          <w:sz w:val="22"/>
          <w:szCs w:val="22"/>
          <w:rPrChange w:id="14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4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4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4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Professional &amp; realistic goal setting</w:t>
      </w:r>
    </w:p>
    <w:p w14:paraId="0795B210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46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4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4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4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5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5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High standards of performance in every area</w:t>
      </w:r>
    </w:p>
    <w:p w14:paraId="14DCC6E3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52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</w:p>
    <w:p w14:paraId="74C6B958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53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5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Teamwork</w:t>
      </w:r>
      <w:r w:rsidRPr="00342ADC">
        <w:rPr>
          <w:rFonts w:asciiTheme="minorHAnsi" w:hAnsiTheme="minorHAnsi" w:cstheme="minorHAnsi"/>
          <w:sz w:val="22"/>
          <w:szCs w:val="22"/>
          <w:rPrChange w:id="155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5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5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5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Collaborative</w:t>
      </w:r>
    </w:p>
    <w:p w14:paraId="06C15EBB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59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6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3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4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Collective decision making</w:t>
      </w:r>
    </w:p>
    <w:p w14:paraId="435BE5DA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65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6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6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7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Shared responsibility</w:t>
      </w:r>
    </w:p>
    <w:p w14:paraId="378DC5B2" w14:textId="77777777" w:rsidR="004C71AE" w:rsidRPr="00342ADC" w:rsidRDefault="004C71AE" w:rsidP="004C71AE">
      <w:pPr>
        <w:rPr>
          <w:rFonts w:asciiTheme="minorHAnsi" w:hAnsiTheme="minorHAnsi" w:cstheme="minorHAnsi"/>
          <w:b/>
          <w:sz w:val="22"/>
          <w:szCs w:val="22"/>
          <w:rPrChange w:id="171" w:author="Andrew Mitchell" w:date="2024-06-16T12:44:00Z" w16du:dateUtc="2024-06-16T18:44:00Z">
            <w:rPr>
              <w:rFonts w:ascii="Gill Sans MT" w:hAnsi="Gill Sans MT"/>
              <w:b/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72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</w:p>
    <w:p w14:paraId="54E60DE9" w14:textId="76491269" w:rsidR="004C71AE" w:rsidRPr="00342ADC" w:rsidDel="00342ADC" w:rsidRDefault="004C71AE" w:rsidP="004C71AE">
      <w:pPr>
        <w:rPr>
          <w:del w:id="173" w:author="Andrew Mitchell" w:date="2024-06-16T12:44:00Z" w16du:dateUtc="2024-06-16T18:44:00Z"/>
          <w:rFonts w:asciiTheme="minorHAnsi" w:hAnsiTheme="minorHAnsi" w:cstheme="minorHAnsi"/>
          <w:b/>
          <w:rPrChange w:id="174" w:author="Andrew Mitchell" w:date="2024-06-16T12:44:00Z" w16du:dateUtc="2024-06-16T18:44:00Z">
            <w:rPr>
              <w:del w:id="175" w:author="Andrew Mitchell" w:date="2024-06-16T12:44:00Z" w16du:dateUtc="2024-06-16T18:44:00Z"/>
              <w:rFonts w:ascii="Gill Sans MT" w:hAnsi="Gill Sans MT"/>
              <w:b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rPrChange w:id="176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>Safety</w:t>
      </w:r>
      <w:r w:rsidRPr="00342ADC">
        <w:rPr>
          <w:rFonts w:asciiTheme="minorHAnsi" w:hAnsiTheme="minorHAnsi" w:cstheme="minorHAnsi"/>
          <w:sz w:val="22"/>
          <w:szCs w:val="22"/>
          <w:rPrChange w:id="177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78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79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80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</w:r>
      <w:r w:rsidRPr="00342ADC">
        <w:rPr>
          <w:rFonts w:asciiTheme="minorHAnsi" w:hAnsiTheme="minorHAnsi" w:cstheme="minorHAnsi"/>
          <w:sz w:val="22"/>
          <w:szCs w:val="22"/>
          <w:rPrChange w:id="181" w:author="Andrew Mitchell" w:date="2024-06-16T12:44:00Z" w16du:dateUtc="2024-06-16T18:44:00Z">
            <w:rPr>
              <w:rFonts w:ascii="Gill Sans MT" w:hAnsi="Gill Sans MT"/>
              <w:sz w:val="22"/>
              <w:szCs w:val="22"/>
            </w:rPr>
          </w:rPrChange>
        </w:rPr>
        <w:tab/>
        <w:t>Physical and emotional standards and boundaries</w:t>
      </w:r>
      <w:r w:rsidRPr="00342ADC">
        <w:rPr>
          <w:rFonts w:asciiTheme="minorHAnsi" w:hAnsiTheme="minorHAnsi" w:cstheme="minorHAnsi"/>
          <w:rPrChange w:id="182" w:author="Andrew Mitchell" w:date="2024-06-16T12:44:00Z" w16du:dateUtc="2024-06-16T18:44:00Z">
            <w:rPr>
              <w:rFonts w:ascii="Gill Sans MT" w:hAnsi="Gill Sans MT"/>
            </w:rPr>
          </w:rPrChange>
        </w:rPr>
        <w:t xml:space="preserve">   </w:t>
      </w:r>
    </w:p>
    <w:p w14:paraId="18B09217" w14:textId="77777777" w:rsidR="004C71AE" w:rsidRPr="00342ADC" w:rsidRDefault="004C71AE" w:rsidP="004C71AE">
      <w:pPr>
        <w:rPr>
          <w:rFonts w:asciiTheme="minorHAnsi" w:hAnsiTheme="minorHAnsi" w:cstheme="minorHAnsi"/>
          <w:sz w:val="32"/>
          <w:szCs w:val="32"/>
          <w:lang w:val="en-US"/>
          <w:rPrChange w:id="183" w:author="Andrew Mitchell" w:date="2024-06-16T12:44:00Z" w16du:dateUtc="2024-06-16T18:44:00Z">
            <w:rPr>
              <w:rFonts w:ascii="Gill Sans MT" w:hAnsi="Gill Sans MT"/>
              <w:sz w:val="32"/>
              <w:szCs w:val="32"/>
              <w:lang w:val="en-US"/>
            </w:rPr>
          </w:rPrChange>
        </w:rPr>
      </w:pPr>
    </w:p>
    <w:p w14:paraId="48E14C27" w14:textId="77777777" w:rsidR="004C71AE" w:rsidRPr="00342ADC" w:rsidRDefault="004C71AE">
      <w:pPr>
        <w:spacing w:after="200" w:line="276" w:lineRule="auto"/>
        <w:rPr>
          <w:rFonts w:asciiTheme="minorHAnsi" w:hAnsiTheme="minorHAnsi" w:cstheme="minorHAnsi"/>
          <w:b/>
          <w:sz w:val="20"/>
          <w:lang w:val="en-US"/>
        </w:rPr>
      </w:pPr>
      <w:r w:rsidRPr="00342ADC">
        <w:rPr>
          <w:rFonts w:asciiTheme="minorHAnsi" w:hAnsiTheme="minorHAnsi" w:cstheme="minorHAnsi"/>
          <w:b/>
          <w:sz w:val="20"/>
          <w:lang w:val="en-US"/>
        </w:rPr>
        <w:br w:type="page"/>
      </w:r>
    </w:p>
    <w:p w14:paraId="06335F2B" w14:textId="77777777" w:rsidR="002320EE" w:rsidRPr="00342ADC" w:rsidRDefault="00EF268F" w:rsidP="002320EE">
      <w:pPr>
        <w:pStyle w:val="Title"/>
        <w:rPr>
          <w:rFonts w:asciiTheme="minorHAnsi" w:hAnsiTheme="minorHAnsi" w:cstheme="minorHAnsi"/>
          <w:noProof/>
          <w:sz w:val="24"/>
          <w:szCs w:val="24"/>
          <w:rPrChange w:id="184" w:author="Andrew Mitchell" w:date="2024-06-16T12:44:00Z" w16du:dateUtc="2024-06-16T18:44:00Z">
            <w:rPr>
              <w:rFonts w:ascii="Gill Sans MT" w:hAnsi="Gill Sans MT"/>
              <w:noProof/>
              <w:sz w:val="24"/>
              <w:szCs w:val="24"/>
            </w:rPr>
          </w:rPrChange>
        </w:rPr>
      </w:pPr>
      <w:r w:rsidRPr="00342ADC">
        <w:rPr>
          <w:rFonts w:asciiTheme="minorHAnsi" w:hAnsiTheme="minorHAnsi" w:cstheme="minorHAnsi"/>
          <w:noProof/>
          <w:sz w:val="32"/>
          <w:szCs w:val="32"/>
          <w:lang w:val="en-US"/>
          <w:rPrChange w:id="185" w:author="Andrew Mitchell" w:date="2024-06-16T12:44:00Z" w16du:dateUtc="2024-06-16T18:44:00Z">
            <w:rPr>
              <w:rFonts w:ascii="Gill Sans MT" w:hAnsi="Gill Sans MT"/>
              <w:noProof/>
              <w:sz w:val="32"/>
              <w:szCs w:val="32"/>
              <w:lang w:val="en-US"/>
            </w:rPr>
          </w:rPrChange>
        </w:rPr>
        <w:lastRenderedPageBreak/>
        <w:drawing>
          <wp:anchor distT="0" distB="0" distL="114300" distR="114300" simplePos="0" relativeHeight="251658240" behindDoc="0" locked="0" layoutInCell="1" allowOverlap="1" wp14:anchorId="4B92DA01" wp14:editId="5BC245C2">
            <wp:simplePos x="0" y="0"/>
            <wp:positionH relativeFrom="column">
              <wp:posOffset>-247650</wp:posOffset>
            </wp:positionH>
            <wp:positionV relativeFrom="paragraph">
              <wp:posOffset>-342900</wp:posOffset>
            </wp:positionV>
            <wp:extent cx="657225" cy="1066800"/>
            <wp:effectExtent l="19050" t="0" r="9525" b="0"/>
            <wp:wrapSquare wrapText="bothSides"/>
            <wp:docPr id="1" name="Picture 0" descr="DIVESASK-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VESASK-fina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20EE" w:rsidRPr="00342ADC">
        <w:rPr>
          <w:rFonts w:asciiTheme="minorHAnsi" w:hAnsiTheme="minorHAnsi" w:cstheme="minorHAnsi"/>
          <w:noProof/>
          <w:sz w:val="32"/>
          <w:szCs w:val="32"/>
          <w:rPrChange w:id="186" w:author="Andrew Mitchell" w:date="2024-06-16T12:44:00Z" w16du:dateUtc="2024-06-16T18:44:00Z">
            <w:rPr>
              <w:rFonts w:ascii="Gill Sans MT" w:hAnsi="Gill Sans MT"/>
              <w:noProof/>
              <w:sz w:val="32"/>
              <w:szCs w:val="32"/>
            </w:rPr>
          </w:rPrChange>
        </w:rPr>
        <w:t>STRATEGIC OUTCOMES</w:t>
      </w:r>
      <w:r w:rsidR="002320EE" w:rsidRPr="00342ADC">
        <w:rPr>
          <w:rFonts w:asciiTheme="minorHAnsi" w:hAnsiTheme="minorHAnsi" w:cstheme="minorHAnsi"/>
          <w:noProof/>
          <w:sz w:val="24"/>
          <w:szCs w:val="24"/>
          <w:rPrChange w:id="187" w:author="Andrew Mitchell" w:date="2024-06-16T12:44:00Z" w16du:dateUtc="2024-06-16T18:44:00Z">
            <w:rPr>
              <w:rFonts w:ascii="Gill Sans MT" w:hAnsi="Gill Sans MT"/>
              <w:noProof/>
              <w:sz w:val="24"/>
              <w:szCs w:val="24"/>
            </w:rPr>
          </w:rPrChange>
        </w:rPr>
        <w:t xml:space="preserve"> </w:t>
      </w:r>
    </w:p>
    <w:p w14:paraId="7BD6B6C8" w14:textId="77777777" w:rsidR="002320EE" w:rsidRPr="00342ADC" w:rsidRDefault="002320EE" w:rsidP="002320EE">
      <w:pPr>
        <w:pStyle w:val="Title"/>
        <w:rPr>
          <w:rFonts w:asciiTheme="minorHAnsi" w:hAnsiTheme="minorHAnsi" w:cstheme="minorHAnsi"/>
          <w:b w:val="0"/>
          <w:noProof/>
          <w:sz w:val="24"/>
          <w:szCs w:val="24"/>
          <w:rPrChange w:id="188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</w:pPr>
      <w:r w:rsidRPr="00342ADC">
        <w:rPr>
          <w:rFonts w:asciiTheme="minorHAnsi" w:hAnsiTheme="minorHAnsi" w:cstheme="minorHAnsi"/>
          <w:b w:val="0"/>
          <w:noProof/>
          <w:sz w:val="24"/>
          <w:szCs w:val="24"/>
          <w:rPrChange w:id="189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>AREAS</w:t>
      </w:r>
      <w:r w:rsidRPr="00342ADC">
        <w:rPr>
          <w:rFonts w:asciiTheme="minorHAnsi" w:hAnsiTheme="minorHAnsi" w:cstheme="minorHAnsi"/>
          <w:b w:val="0"/>
          <w:noProof/>
          <w:sz w:val="32"/>
          <w:szCs w:val="32"/>
          <w:rPrChange w:id="190" w:author="Andrew Mitchell" w:date="2024-06-16T12:44:00Z" w16du:dateUtc="2024-06-16T18:44:00Z">
            <w:rPr>
              <w:rFonts w:ascii="Gill Sans MT" w:hAnsi="Gill Sans MT"/>
              <w:b w:val="0"/>
              <w:noProof/>
              <w:sz w:val="32"/>
              <w:szCs w:val="32"/>
            </w:rPr>
          </w:rPrChange>
        </w:rPr>
        <w:t xml:space="preserve"> </w:t>
      </w:r>
      <w:r w:rsidRPr="00342ADC">
        <w:rPr>
          <w:rFonts w:asciiTheme="minorHAnsi" w:hAnsiTheme="minorHAnsi" w:cstheme="minorHAnsi"/>
          <w:b w:val="0"/>
          <w:noProof/>
          <w:sz w:val="24"/>
          <w:szCs w:val="24"/>
          <w:rPrChange w:id="191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>OF EMPHASIS</w:t>
      </w:r>
    </w:p>
    <w:p w14:paraId="772EFF67" w14:textId="5DA4CBDA" w:rsidR="00EF268F" w:rsidRPr="00342ADC" w:rsidRDefault="00EF268F" w:rsidP="002320EE">
      <w:pPr>
        <w:pStyle w:val="Title"/>
        <w:rPr>
          <w:rFonts w:asciiTheme="minorHAnsi" w:hAnsiTheme="minorHAnsi" w:cstheme="minorHAnsi"/>
          <w:sz w:val="32"/>
          <w:szCs w:val="32"/>
          <w:lang w:val="en-US"/>
          <w:rPrChange w:id="192" w:author="Andrew Mitchell" w:date="2024-06-16T12:44:00Z" w16du:dateUtc="2024-06-16T18:44:00Z">
            <w:rPr>
              <w:rFonts w:ascii="Gill Sans MT" w:hAnsi="Gill Sans MT"/>
              <w:sz w:val="32"/>
              <w:szCs w:val="32"/>
              <w:lang w:val="en-US"/>
            </w:rPr>
          </w:rPrChange>
        </w:rPr>
      </w:pPr>
      <w:r w:rsidRPr="00342ADC">
        <w:rPr>
          <w:rFonts w:asciiTheme="minorHAnsi" w:hAnsiTheme="minorHAnsi" w:cstheme="minorHAnsi"/>
          <w:b w:val="0"/>
          <w:noProof/>
          <w:sz w:val="24"/>
          <w:szCs w:val="24"/>
          <w:rPrChange w:id="193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 xml:space="preserve">Updated </w:t>
      </w:r>
      <w:r w:rsidR="00C623B6" w:rsidRPr="00342ADC">
        <w:rPr>
          <w:rFonts w:asciiTheme="minorHAnsi" w:hAnsiTheme="minorHAnsi" w:cstheme="minorHAnsi"/>
          <w:b w:val="0"/>
          <w:noProof/>
          <w:sz w:val="24"/>
          <w:szCs w:val="24"/>
          <w:rPrChange w:id="194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>June, 20</w:t>
      </w:r>
      <w:r w:rsidR="00F97B56" w:rsidRPr="00342ADC">
        <w:rPr>
          <w:rFonts w:asciiTheme="minorHAnsi" w:hAnsiTheme="minorHAnsi" w:cstheme="minorHAnsi"/>
          <w:b w:val="0"/>
          <w:noProof/>
          <w:sz w:val="24"/>
          <w:szCs w:val="24"/>
          <w:rPrChange w:id="195" w:author="Andrew Mitchell" w:date="2024-06-16T12:44:00Z" w16du:dateUtc="2024-06-16T18:44:00Z">
            <w:rPr>
              <w:rFonts w:ascii="Gill Sans MT" w:hAnsi="Gill Sans MT"/>
              <w:b w:val="0"/>
              <w:noProof/>
              <w:sz w:val="24"/>
              <w:szCs w:val="24"/>
            </w:rPr>
          </w:rPrChange>
        </w:rPr>
        <w:t>2</w:t>
      </w:r>
      <w:ins w:id="196" w:author="Andrew Mitchell" w:date="2024-06-16T20:56:00Z" w16du:dateUtc="2024-06-17T02:56:00Z">
        <w:r w:rsidR="006F5A8F">
          <w:rPr>
            <w:rFonts w:asciiTheme="minorHAnsi" w:hAnsiTheme="minorHAnsi" w:cstheme="minorHAnsi"/>
            <w:b w:val="0"/>
            <w:noProof/>
            <w:sz w:val="24"/>
            <w:szCs w:val="24"/>
          </w:rPr>
          <w:t>4</w:t>
        </w:r>
      </w:ins>
      <w:del w:id="197" w:author="Andrew Mitchell" w:date="2024-06-16T20:56:00Z" w16du:dateUtc="2024-06-17T02:56:00Z">
        <w:r w:rsidR="00F97B56" w:rsidRPr="00342ADC" w:rsidDel="006F5A8F">
          <w:rPr>
            <w:rFonts w:asciiTheme="minorHAnsi" w:hAnsiTheme="minorHAnsi" w:cstheme="minorHAnsi"/>
            <w:b w:val="0"/>
            <w:noProof/>
            <w:sz w:val="24"/>
            <w:szCs w:val="24"/>
            <w:rPrChange w:id="198" w:author="Andrew Mitchell" w:date="2024-06-16T12:44:00Z" w16du:dateUtc="2024-06-16T18:44:00Z">
              <w:rPr>
                <w:rFonts w:ascii="Gill Sans MT" w:hAnsi="Gill Sans MT"/>
                <w:b w:val="0"/>
                <w:noProof/>
                <w:sz w:val="24"/>
                <w:szCs w:val="24"/>
              </w:rPr>
            </w:rPrChange>
          </w:rPr>
          <w:delText>3</w:delText>
        </w:r>
      </w:del>
    </w:p>
    <w:p w14:paraId="61091039" w14:textId="77777777" w:rsidR="002320EE" w:rsidRPr="00342ADC" w:rsidRDefault="002320EE" w:rsidP="002320EE">
      <w:pPr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0"/>
          <w:lang w:val="en-US"/>
        </w:rPr>
      </w:pPr>
    </w:p>
    <w:p w14:paraId="33C033A6" w14:textId="77777777" w:rsidR="002320EE" w:rsidRPr="00342ADC" w:rsidRDefault="002320EE" w:rsidP="002320EE">
      <w:pPr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0"/>
          <w:lang w:val="en-US"/>
        </w:rPr>
      </w:pPr>
    </w:p>
    <w:p w14:paraId="6F8A3215" w14:textId="77777777" w:rsidR="002320EE" w:rsidRPr="00342ADC" w:rsidRDefault="002320EE" w:rsidP="002320EE">
      <w:pPr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0"/>
          <w:lang w:val="en-US"/>
        </w:rPr>
      </w:pPr>
    </w:p>
    <w:p w14:paraId="23B0341C" w14:textId="77777777" w:rsidR="00C042F4" w:rsidRPr="00342ADC" w:rsidRDefault="00C042F4" w:rsidP="002320EE">
      <w:pPr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39CBDFFA" w14:textId="77777777" w:rsidR="002320EE" w:rsidRPr="00342ADC" w:rsidRDefault="002320EE" w:rsidP="002320EE">
      <w:pPr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ADMINISTRATION</w:t>
      </w:r>
    </w:p>
    <w:p w14:paraId="5D5C5070" w14:textId="7593E1BE" w:rsidR="002320EE" w:rsidRPr="00342ADC" w:rsidRDefault="002320EE" w:rsidP="002320EE">
      <w:pPr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The efforts of the leaders of Dive Sask (staff, volunteers, Board</w:t>
      </w:r>
      <w:ins w:id="199" w:author="Andrew Mitchell" w:date="2024-06-15T09:45:00Z" w16du:dateUtc="2024-06-15T15:45:00Z">
        <w:r w:rsidR="002A3266" w:rsidRPr="00342ADC">
          <w:rPr>
            <w:rFonts w:asciiTheme="minorHAnsi" w:hAnsiTheme="minorHAnsi" w:cstheme="minorHAnsi"/>
            <w:b/>
            <w:sz w:val="22"/>
            <w:szCs w:val="22"/>
            <w:lang w:val="en-US"/>
          </w:rPr>
          <w:t>, Clubs</w:t>
        </w:r>
      </w:ins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) will be productive and effective</w:t>
      </w:r>
    </w:p>
    <w:p w14:paraId="081A8238" w14:textId="77777777" w:rsidR="002A3266" w:rsidRPr="00342ADC" w:rsidRDefault="002A3266" w:rsidP="002A3266">
      <w:pPr>
        <w:pStyle w:val="ListParagraph"/>
        <w:widowControl w:val="0"/>
        <w:numPr>
          <w:ilvl w:val="0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00" w:author="Andrew Mitchell" w:date="2024-06-15T09:46:00Z" w16du:dateUtc="2024-06-15T15:46:00Z"/>
          <w:rFonts w:asciiTheme="minorHAnsi" w:hAnsiTheme="minorHAnsi" w:cstheme="minorHAnsi"/>
          <w:b/>
          <w:sz w:val="22"/>
          <w:szCs w:val="22"/>
          <w:lang w:val="en-US"/>
        </w:rPr>
      </w:pPr>
      <w:ins w:id="201" w:author="Andrew Mitchell" w:date="2024-06-15T09:46:00Z" w16du:dateUtc="2024-06-15T15:46:00Z">
        <w:r w:rsidRPr="00342ADC">
          <w:rPr>
            <w:rFonts w:asciiTheme="minorHAnsi" w:hAnsiTheme="minorHAnsi" w:cstheme="minorHAnsi"/>
            <w:b/>
            <w:sz w:val="22"/>
            <w:szCs w:val="22"/>
            <w:lang w:val="en-US"/>
          </w:rPr>
          <w:t>Challenges:</w:t>
        </w:r>
      </w:ins>
    </w:p>
    <w:p w14:paraId="7C026094" w14:textId="77777777" w:rsidR="002A3266" w:rsidRPr="00342ADC" w:rsidRDefault="002A3266" w:rsidP="002A3266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02" w:author="Andrew Mitchell" w:date="2024-06-15T09:46:00Z" w16du:dateUtc="2024-06-15T15:46:00Z"/>
          <w:rFonts w:asciiTheme="minorHAnsi" w:hAnsiTheme="minorHAnsi" w:cstheme="minorHAnsi"/>
          <w:bCs/>
          <w:sz w:val="22"/>
          <w:szCs w:val="22"/>
          <w:lang w:val="en-US"/>
        </w:rPr>
      </w:pPr>
      <w:ins w:id="203" w:author="Andrew Mitchell" w:date="2024-06-15T09:46:00Z" w16du:dateUtc="2024-06-15T15:46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Many people doing many jobs – inefficient</w:t>
        </w:r>
      </w:ins>
    </w:p>
    <w:p w14:paraId="023FFD7D" w14:textId="3081A3A5" w:rsidR="002A3266" w:rsidRPr="00342ADC" w:rsidRDefault="002A3266" w:rsidP="002A3266">
      <w:pPr>
        <w:pStyle w:val="ListParagraph"/>
        <w:widowControl w:val="0"/>
        <w:numPr>
          <w:ilvl w:val="2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04" w:author="Andrew Mitchell" w:date="2024-06-15T09:46:00Z" w16du:dateUtc="2024-06-15T15:46:00Z"/>
          <w:rFonts w:asciiTheme="minorHAnsi" w:hAnsiTheme="minorHAnsi" w:cstheme="minorHAnsi"/>
          <w:bCs/>
          <w:sz w:val="22"/>
          <w:szCs w:val="22"/>
          <w:lang w:val="en-US"/>
        </w:rPr>
      </w:pPr>
      <w:ins w:id="205" w:author="Andrew Mitchell" w:date="2024-06-15T09:46:00Z" w16du:dateUtc="2024-06-15T15:46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Opportunity: synergy between clubs – examples: bookkeeping, H2O admin, travel</w:t>
        </w:r>
      </w:ins>
    </w:p>
    <w:p w14:paraId="1EF826EB" w14:textId="23310206" w:rsidR="00C74150" w:rsidRPr="00342ADC" w:rsidRDefault="00C74150" w:rsidP="00C74150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06" w:author="Andrew Mitchell" w:date="2024-06-15T09:52:00Z" w16du:dateUtc="2024-06-15T15:52:00Z"/>
          <w:rFonts w:asciiTheme="minorHAnsi" w:hAnsiTheme="minorHAnsi" w:cstheme="minorHAnsi"/>
          <w:bCs/>
          <w:sz w:val="22"/>
          <w:szCs w:val="22"/>
          <w:lang w:val="en-US"/>
        </w:rPr>
      </w:pPr>
      <w:ins w:id="207" w:author="Andrew Mitchell" w:date="2024-06-15T09:46:00Z" w16du:dateUtc="2024-06-15T15:46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Registration system (H2O)</w:t>
        </w:r>
      </w:ins>
    </w:p>
    <w:p w14:paraId="3934CFF3" w14:textId="3490ED94" w:rsidR="00700A50" w:rsidRPr="00342ADC" w:rsidRDefault="00700A50" w:rsidP="00C74150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08" w:author="Andrew Mitchell" w:date="2024-06-15T09:49:00Z" w16du:dateUtc="2024-06-15T15:49:00Z"/>
          <w:rFonts w:asciiTheme="minorHAnsi" w:hAnsiTheme="minorHAnsi" w:cstheme="minorHAnsi"/>
          <w:bCs/>
          <w:sz w:val="22"/>
          <w:szCs w:val="22"/>
          <w:lang w:val="en-US"/>
        </w:rPr>
      </w:pPr>
      <w:ins w:id="209" w:author="Andrew Mitchell" w:date="2024-06-15T09:52:00Z" w16du:dateUtc="2024-06-15T15:52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Working boards - turnover</w:t>
        </w:r>
      </w:ins>
    </w:p>
    <w:p w14:paraId="245ECC0F" w14:textId="60DFD5D5" w:rsidR="00797288" w:rsidRPr="00342ADC" w:rsidRDefault="005651E8" w:rsidP="00797288">
      <w:pPr>
        <w:pStyle w:val="ListParagraph"/>
        <w:widowControl w:val="0"/>
        <w:numPr>
          <w:ilvl w:val="0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10" w:author="Andrew Mitchell" w:date="2024-06-15T09:49:00Z" w16du:dateUtc="2024-06-15T15:49:00Z"/>
          <w:rFonts w:asciiTheme="minorHAnsi" w:hAnsiTheme="minorHAnsi" w:cstheme="minorHAnsi"/>
          <w:b/>
          <w:sz w:val="22"/>
          <w:szCs w:val="22"/>
          <w:lang w:val="en-US"/>
          <w:rPrChange w:id="211" w:author="Andrew Mitchell" w:date="2024-06-16T12:44:00Z" w16du:dateUtc="2024-06-16T18:44:00Z">
            <w:rPr>
              <w:ins w:id="212" w:author="Andrew Mitchell" w:date="2024-06-15T09:49:00Z" w16du:dateUtc="2024-06-15T15:49:00Z"/>
              <w:rFonts w:asciiTheme="minorHAnsi" w:hAnsiTheme="minorHAnsi" w:cstheme="minorHAnsi"/>
              <w:bCs/>
              <w:sz w:val="22"/>
              <w:szCs w:val="22"/>
              <w:lang w:val="en-US"/>
            </w:rPr>
          </w:rPrChange>
        </w:rPr>
      </w:pPr>
      <w:ins w:id="213" w:author="Andrew Mitchell" w:date="2024-06-15T10:09:00Z" w16du:dateUtc="2024-06-15T16:09:00Z">
        <w:r w:rsidRPr="00342ADC">
          <w:rPr>
            <w:rFonts w:asciiTheme="minorHAnsi" w:hAnsiTheme="minorHAnsi" w:cstheme="minorHAnsi"/>
            <w:b/>
            <w:sz w:val="22"/>
            <w:szCs w:val="22"/>
            <w:lang w:val="en-US"/>
          </w:rPr>
          <w:t xml:space="preserve">Outcomes: </w:t>
        </w:r>
      </w:ins>
      <w:ins w:id="214" w:author="Andrew Mitchell" w:date="2024-06-15T09:49:00Z" w16du:dateUtc="2024-06-15T15:49:00Z">
        <w:r w:rsidR="00797288" w:rsidRPr="00342ADC">
          <w:rPr>
            <w:rFonts w:asciiTheme="minorHAnsi" w:hAnsiTheme="minorHAnsi" w:cstheme="minorHAnsi"/>
            <w:b/>
            <w:sz w:val="22"/>
            <w:szCs w:val="22"/>
            <w:lang w:val="en-US"/>
            <w:rPrChange w:id="215" w:author="Andrew Mitchell" w:date="2024-06-16T12:44:00Z" w16du:dateUtc="2024-06-16T18:44:00Z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rPrChange>
          </w:rPr>
          <w:t>How do we know we are achieving this goal?</w:t>
        </w:r>
      </w:ins>
    </w:p>
    <w:p w14:paraId="2D582DA9" w14:textId="4FDEDF2C" w:rsidR="00797288" w:rsidRPr="00342ADC" w:rsidRDefault="00F973D6" w:rsidP="00797288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16" w:author="Andrew Mitchell" w:date="2024-06-15T09:50:00Z" w16du:dateUtc="2024-06-15T15:50:00Z"/>
          <w:rFonts w:asciiTheme="minorHAnsi" w:hAnsiTheme="minorHAnsi" w:cstheme="minorHAnsi"/>
          <w:bCs/>
          <w:sz w:val="22"/>
          <w:szCs w:val="22"/>
          <w:lang w:val="en-US"/>
        </w:rPr>
      </w:pPr>
      <w:ins w:id="217" w:author="Andrew Mitchell" w:date="2024-06-15T09:59:00Z" w16du:dateUtc="2024-06-15T15:59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We receive a positive (Excellent) </w:t>
        </w:r>
      </w:ins>
      <w:ins w:id="218" w:author="Andrew Mitchell" w:date="2024-06-15T09:49:00Z" w16du:dateUtc="2024-06-15T15:49:00Z">
        <w:r w:rsidR="00797288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Sask</w:t>
        </w:r>
      </w:ins>
      <w:ins w:id="219" w:author="Karen Swanson" w:date="2024-08-14T11:14:00Z" w16du:dateUtc="2024-08-14T17:14:00Z">
        <w:r w:rsidR="001400B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 </w:t>
        </w:r>
      </w:ins>
      <w:ins w:id="220" w:author="Andrew Mitchell" w:date="2024-06-15T09:49:00Z" w16du:dateUtc="2024-06-15T15:49:00Z">
        <w:r w:rsidR="00797288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Sport assessment every 3 years</w:t>
        </w:r>
      </w:ins>
    </w:p>
    <w:p w14:paraId="385F338F" w14:textId="178F83AE" w:rsidR="00A86913" w:rsidRPr="00342ADC" w:rsidRDefault="009E6CC4" w:rsidP="00797288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21" w:author="Andrew Mitchell" w:date="2024-06-15T09:50:00Z" w16du:dateUtc="2024-06-15T15:50:00Z"/>
          <w:rFonts w:asciiTheme="minorHAnsi" w:hAnsiTheme="minorHAnsi" w:cstheme="minorHAnsi"/>
          <w:bCs/>
          <w:sz w:val="22"/>
          <w:szCs w:val="22"/>
          <w:lang w:val="en-US"/>
        </w:rPr>
      </w:pPr>
      <w:ins w:id="222" w:author="Andrew Mitchell" w:date="2024-06-15T10:00:00Z" w16du:dateUtc="2024-06-15T16:00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We </w:t>
        </w:r>
      </w:ins>
      <w:ins w:id="223" w:author="Andrew Mitchell" w:date="2024-06-15T10:04:00Z" w16du:dateUtc="2024-06-15T16:04:00Z">
        <w:r w:rsidR="00301499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receive</w:t>
        </w:r>
      </w:ins>
      <w:ins w:id="224" w:author="Andrew Mitchell" w:date="2024-06-15T10:00:00Z" w16du:dateUtc="2024-06-15T16:00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 </w:t>
        </w:r>
      </w:ins>
      <w:ins w:id="225" w:author="Andrew Mitchell" w:date="2024-06-15T10:04:00Z" w16du:dateUtc="2024-06-15T16:04:00Z">
        <w:r w:rsidR="00301499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positive </w:t>
        </w:r>
      </w:ins>
      <w:ins w:id="226" w:author="Andrew Mitchell" w:date="2024-06-15T10:00:00Z" w16du:dateUtc="2024-06-15T16:00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f</w:t>
        </w:r>
      </w:ins>
      <w:ins w:id="227" w:author="Andrew Mitchell" w:date="2024-06-15T09:50:00Z" w16du:dateUtc="2024-06-15T15:50:00Z">
        <w:r w:rsidR="00A86913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eedback from coaches, clubs</w:t>
        </w:r>
      </w:ins>
      <w:ins w:id="228" w:author="Andrew Mitchell" w:date="2024-06-15T10:00:00Z" w16du:dateUtc="2024-06-15T16:00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, and Dive Board annually</w:t>
        </w:r>
      </w:ins>
      <w:ins w:id="229" w:author="Andrew Mitchell" w:date="2024-06-15T10:04:00Z" w16du:dateUtc="2024-06-15T16:04:00Z">
        <w:r w:rsidR="00301499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. </w:t>
        </w:r>
      </w:ins>
      <w:ins w:id="230" w:author="Andrew Mitchell" w:date="2024-06-15T10:03:00Z" w16du:dateUtc="2024-06-15T16:03:00Z">
        <w:r w:rsidR="0077501A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 </w:t>
        </w:r>
      </w:ins>
    </w:p>
    <w:p w14:paraId="3986B1A1" w14:textId="1AB339DF" w:rsidR="00485E17" w:rsidRPr="00342ADC" w:rsidRDefault="00E238BB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rFonts w:asciiTheme="minorHAnsi" w:hAnsiTheme="minorHAnsi" w:cstheme="minorHAnsi"/>
          <w:sz w:val="22"/>
          <w:szCs w:val="22"/>
          <w:lang w:val="en-US"/>
          <w:rPrChange w:id="231" w:author="Andrew Mitchell" w:date="2024-06-16T12:44:00Z" w16du:dateUtc="2024-06-16T18:44:00Z">
            <w:rPr>
              <w:sz w:val="22"/>
              <w:szCs w:val="22"/>
            </w:rPr>
          </w:rPrChange>
        </w:rPr>
        <w:pPrChange w:id="232" w:author="Andrew Mitchell" w:date="2024-06-15T10:05:00Z" w16du:dateUtc="2024-06-15T16:05:00Z">
          <w:pPr/>
        </w:pPrChange>
      </w:pPr>
      <w:ins w:id="233" w:author="Andrew Mitchell" w:date="2024-06-15T10:05:00Z" w16du:dateUtc="2024-06-15T16:05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Dive Sask staff</w:t>
        </w:r>
      </w:ins>
      <w:ins w:id="234" w:author="Andrew Mitchell" w:date="2024-06-15T10:06:00Z" w16du:dateUtc="2024-06-15T16:06:00Z">
        <w:r w:rsidR="00C11223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 and </w:t>
        </w:r>
      </w:ins>
      <w:ins w:id="235" w:author="Andrew Mitchell" w:date="2024-06-15T10:05:00Z" w16du:dateUtc="2024-06-15T16:05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club boards </w:t>
        </w:r>
      </w:ins>
      <w:ins w:id="236" w:author="Andrew Mitchell" w:date="2024-06-15T10:00:00Z" w16du:dateUtc="2024-06-15T16:00:00Z">
        <w:r w:rsidR="009E6CC4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will </w:t>
        </w:r>
      </w:ins>
      <w:ins w:id="237" w:author="Andrew Mitchell" w:date="2024-06-15T10:05:00Z" w16du:dateUtc="2024-06-15T16:05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 xml:space="preserve">have </w:t>
        </w:r>
      </w:ins>
      <w:ins w:id="238" w:author="Andrew Mitchell" w:date="2024-06-15T10:00:00Z" w16du:dateUtc="2024-06-15T16:00:00Z">
        <w:r w:rsidR="009E6CC4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c</w:t>
        </w:r>
      </w:ins>
      <w:ins w:id="239" w:author="Andrew Mitchell" w:date="2024-06-15T09:56:00Z" w16du:dateUtc="2024-06-15T15:56:00Z">
        <w:r w:rsidR="006C6DE5"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lear roles/responsibilities</w:t>
        </w:r>
      </w:ins>
      <w:ins w:id="240" w:author="Andrew Mitchell" w:date="2024-06-15T10:05:00Z" w16du:dateUtc="2024-06-15T16:05:00Z">
        <w:r w:rsidRPr="00342ADC">
          <w:rPr>
            <w:rFonts w:asciiTheme="minorHAnsi" w:hAnsiTheme="minorHAnsi" w:cstheme="minorHAnsi"/>
            <w:bCs/>
            <w:sz w:val="22"/>
            <w:szCs w:val="22"/>
            <w:lang w:val="en-US"/>
          </w:rPr>
          <w:t>.</w:t>
        </w:r>
      </w:ins>
    </w:p>
    <w:p w14:paraId="7F593843" w14:textId="77777777" w:rsidR="002320EE" w:rsidRPr="00342ADC" w:rsidRDefault="002320EE">
      <w:p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CAPACITY</w:t>
      </w:r>
    </w:p>
    <w:p w14:paraId="1CD06D2F" w14:textId="77777777" w:rsidR="002320EE" w:rsidRPr="00342ADC" w:rsidRDefault="002320EE" w:rsidP="002320EE">
      <w:pPr>
        <w:spacing w:after="20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The members of Dive Sask will be supported by a solid, financially stable and interactive structure</w:t>
      </w:r>
    </w:p>
    <w:p w14:paraId="02F96DE2" w14:textId="717FC432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rPrChange w:id="241" w:author="Andrew Mitchell" w:date="2024-06-16T12:44:00Z" w16du:dateUtc="2024-06-16T18:44:00Z">
            <w:rPr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Dive Sask will be a financially stable and fiscally responsible organization with at least $100,000 in reserves</w:t>
      </w:r>
      <w:ins w:id="242" w:author="Andrew Mitchell" w:date="2024-06-15T10:16:00Z" w16du:dateUtc="2024-06-15T16:16:00Z">
        <w:r w:rsidR="00F31949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and no more than</w:t>
        </w:r>
      </w:ins>
      <w:ins w:id="243" w:author="Andrew Mitchell" w:date="2024-06-15T10:17:00Z" w16du:dateUtc="2024-06-15T16:17:00Z">
        <w:r w:rsidR="009E3F3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$250,000 (</w:t>
        </w:r>
        <w:r w:rsidR="00A03846" w:rsidRPr="00342ADC">
          <w:rPr>
            <w:rFonts w:asciiTheme="minorHAnsi" w:hAnsiTheme="minorHAnsi" w:cstheme="minorHAnsi"/>
            <w:sz w:val="22"/>
            <w:szCs w:val="22"/>
            <w:lang w:val="en-US"/>
          </w:rPr>
          <w:t>based approx. 6 months operating budget).</w:t>
        </w:r>
      </w:ins>
    </w:p>
    <w:p w14:paraId="35F9275B" w14:textId="02DD3511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rPrChange w:id="244" w:author="Andrew Mitchell" w:date="2024-06-16T12:44:00Z" w16du:dateUtc="2024-06-16T18:44:00Z">
            <w:rPr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The Board of Directors will govern the association in a sound, productive and effective manner</w:t>
      </w:r>
      <w:ins w:id="245" w:author="Andrew Mitchell" w:date="2024-06-15T10:18:00Z" w16du:dateUtc="2024-06-15T16:18:00Z">
        <w:r w:rsidR="00F64C46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according to </w:t>
        </w:r>
      </w:ins>
      <w:ins w:id="246" w:author="Andrew Mitchell" w:date="2024-06-15T10:21:00Z" w16du:dateUtc="2024-06-15T16:21:00Z">
        <w:r w:rsidR="00FC11F3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bylaws and </w:t>
        </w:r>
      </w:ins>
      <w:ins w:id="247" w:author="Andrew Mitchell" w:date="2024-06-15T10:18:00Z" w16du:dateUtc="2024-06-15T16:18:00Z">
        <w:r w:rsidR="00F64C46" w:rsidRPr="00342ADC">
          <w:rPr>
            <w:rFonts w:asciiTheme="minorHAnsi" w:hAnsiTheme="minorHAnsi" w:cstheme="minorHAnsi"/>
            <w:sz w:val="22"/>
            <w:szCs w:val="22"/>
            <w:lang w:val="en-US"/>
          </w:rPr>
          <w:t>governance manual</w:t>
        </w:r>
      </w:ins>
      <w:ins w:id="248" w:author="Andrew Mitchell" w:date="2024-06-15T10:21:00Z" w16du:dateUtc="2024-06-15T16:21:00Z">
        <w:r w:rsidR="00FC11F3" w:rsidRPr="00342ADC">
          <w:rPr>
            <w:rFonts w:asciiTheme="minorHAnsi" w:hAnsiTheme="minorHAnsi" w:cstheme="minorHAnsi"/>
            <w:sz w:val="22"/>
            <w:szCs w:val="22"/>
            <w:lang w:val="en-US"/>
          </w:rPr>
          <w:t>.</w:t>
        </w:r>
      </w:ins>
    </w:p>
    <w:p w14:paraId="3267A701" w14:textId="77777777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rPrChange w:id="249" w:author="Andrew Mitchell" w:date="2024-06-16T12:44:00Z" w16du:dateUtc="2024-06-16T18:44:00Z">
            <w:rPr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The leaders of Dive Sask will maintain liaisons with other agencies and partners who assist in our ability to govern and grow our sport</w:t>
      </w:r>
    </w:p>
    <w:p w14:paraId="36EF34FD" w14:textId="77777777" w:rsidR="00FA219E" w:rsidRPr="00342ADC" w:rsidRDefault="002C068E" w:rsidP="002320EE">
      <w:pPr>
        <w:spacing w:after="200"/>
        <w:ind w:left="720"/>
        <w:rPr>
          <w:ins w:id="250" w:author="Andrew Mitchell" w:date="2024-06-15T10:38:00Z" w16du:dateUtc="2024-06-15T16:38:00Z"/>
          <w:rFonts w:asciiTheme="minorHAnsi" w:hAnsiTheme="minorHAnsi" w:cstheme="minorHAnsi"/>
          <w:sz w:val="22"/>
          <w:szCs w:val="22"/>
          <w:lang w:val="en-US"/>
        </w:rPr>
      </w:pPr>
      <w:ins w:id="251" w:author="Andrew Mitchell" w:date="2024-06-15T10:29:00Z" w16du:dateUtc="2024-06-15T16:2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Saskatchewan </w:t>
        </w:r>
      </w:ins>
      <w:del w:id="252" w:author="Andrew Mitchell" w:date="2024-06-15T10:29:00Z" w16du:dateUtc="2024-06-15T16:29:00Z">
        <w:r w:rsidR="00A56047" w:rsidRPr="00342ADC" w:rsidDel="002C068E">
          <w:rPr>
            <w:rFonts w:asciiTheme="minorHAnsi" w:hAnsiTheme="minorHAnsi" w:cstheme="minorHAnsi"/>
            <w:sz w:val="22"/>
            <w:szCs w:val="22"/>
            <w:lang w:val="en-US"/>
          </w:rPr>
          <w:delText>P</w:delText>
        </w:r>
      </w:del>
      <w:ins w:id="253" w:author="Andrew Mitchell" w:date="2024-06-15T10:29:00Z" w16du:dateUtc="2024-06-15T16:2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p</w:t>
        </w:r>
      </w:ins>
      <w:r w:rsidR="00A56047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arents </w:t>
      </w:r>
      <w:del w:id="254" w:author="Andrew Mitchell" w:date="2024-06-15T10:28:00Z" w16du:dateUtc="2024-06-15T16:28:00Z">
        <w:r w:rsidR="00A56047" w:rsidRPr="00342ADC" w:rsidDel="00817C6F">
          <w:rPr>
            <w:rFonts w:asciiTheme="minorHAnsi" w:hAnsiTheme="minorHAnsi" w:cstheme="minorHAnsi"/>
            <w:sz w:val="22"/>
            <w:szCs w:val="22"/>
            <w:lang w:val="en-US"/>
          </w:rPr>
          <w:delText>of young children</w:delText>
        </w:r>
        <w:r w:rsidR="007A14E1" w:rsidRPr="00342ADC" w:rsidDel="00817C6F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 under 10</w:delText>
        </w:r>
        <w:r w:rsidR="00A56047" w:rsidRPr="00342ADC" w:rsidDel="00817C6F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 </w:delText>
        </w:r>
      </w:del>
      <w:del w:id="255" w:author="Andrew Mitchell" w:date="2024-06-15T10:29:00Z" w16du:dateUtc="2024-06-15T16:29:00Z">
        <w:r w:rsidR="00A56047" w:rsidRPr="00342ADC" w:rsidDel="002C068E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in Saskatchewan </w:delText>
        </w:r>
      </w:del>
      <w:r w:rsidR="002320EE" w:rsidRPr="00342ADC">
        <w:rPr>
          <w:rFonts w:asciiTheme="minorHAnsi" w:hAnsiTheme="minorHAnsi" w:cstheme="minorHAnsi"/>
          <w:sz w:val="22"/>
          <w:szCs w:val="22"/>
          <w:lang w:val="en-US"/>
        </w:rPr>
        <w:t>will be aware that the sport of Diving offers opportunities for fun, fitness and the pursuit of excellence</w:t>
      </w:r>
    </w:p>
    <w:p w14:paraId="5D4A7E02" w14:textId="77777777" w:rsidR="002D391C" w:rsidRPr="006752C8" w:rsidRDefault="002D391C" w:rsidP="002D391C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56" w:author="Andrew Mitchell" w:date="2024-06-16T12:45:00Z" w16du:dateUtc="2024-06-16T18:45:00Z"/>
          <w:rFonts w:asciiTheme="minorHAnsi" w:hAnsiTheme="minorHAnsi" w:cstheme="minorHAnsi"/>
          <w:b/>
          <w:sz w:val="22"/>
          <w:szCs w:val="22"/>
          <w:lang w:val="en-US"/>
        </w:rPr>
      </w:pPr>
      <w:ins w:id="257" w:author="Andrew Mitchell" w:date="2024-06-16T12:45:00Z" w16du:dateUtc="2024-06-16T18:45:00Z">
        <w:r>
          <w:rPr>
            <w:rFonts w:asciiTheme="minorHAnsi" w:hAnsiTheme="minorHAnsi" w:cstheme="minorHAnsi"/>
            <w:b/>
            <w:sz w:val="22"/>
            <w:szCs w:val="22"/>
            <w:lang w:val="en-US"/>
          </w:rPr>
          <w:t xml:space="preserve">Outcomes: </w:t>
        </w:r>
        <w:r w:rsidRPr="006752C8">
          <w:rPr>
            <w:rFonts w:asciiTheme="minorHAnsi" w:hAnsiTheme="minorHAnsi" w:cstheme="minorHAnsi"/>
            <w:b/>
            <w:sz w:val="22"/>
            <w:szCs w:val="22"/>
            <w:lang w:val="en-US"/>
          </w:rPr>
          <w:t>How do we know we are achieving this goal?</w:t>
        </w:r>
      </w:ins>
    </w:p>
    <w:p w14:paraId="4D7E8CC8" w14:textId="0A098101" w:rsidR="002320EE" w:rsidRPr="00342ADC" w:rsidRDefault="00FA219E">
      <w:pPr>
        <w:pStyle w:val="ListParagraph"/>
        <w:numPr>
          <w:ilvl w:val="2"/>
          <w:numId w:val="13"/>
        </w:numPr>
        <w:spacing w:after="200"/>
        <w:rPr>
          <w:ins w:id="258" w:author="Andrew Mitchell" w:date="2024-06-15T10:41:00Z" w16du:dateUtc="2024-06-15T16:41:00Z"/>
          <w:rFonts w:asciiTheme="minorHAnsi" w:hAnsiTheme="minorHAnsi" w:cstheme="minorHAnsi"/>
          <w:sz w:val="22"/>
          <w:szCs w:val="22"/>
          <w:rPrChange w:id="259" w:author="Andrew Mitchell" w:date="2024-06-16T12:44:00Z" w16du:dateUtc="2024-06-16T18:44:00Z">
            <w:rPr>
              <w:ins w:id="260" w:author="Andrew Mitchell" w:date="2024-06-15T10:41:00Z" w16du:dateUtc="2024-06-15T16:41:00Z"/>
              <w:rFonts w:asciiTheme="minorHAnsi" w:hAnsiTheme="minorHAnsi" w:cstheme="minorHAnsi"/>
              <w:sz w:val="22"/>
              <w:szCs w:val="22"/>
              <w:lang w:val="en-US"/>
            </w:rPr>
          </w:rPrChange>
        </w:rPr>
        <w:pPrChange w:id="261" w:author="Andrew Mitchell" w:date="2024-06-16T12:45:00Z" w16du:dateUtc="2024-06-16T18:45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262" w:author="Andrew Mitchell" w:date="2024-06-15T10:38:00Z" w16du:dateUtc="2024-06-15T16:38:00Z">
        <w:r w:rsidRPr="00342ADC">
          <w:rPr>
            <w:rFonts w:asciiTheme="minorHAnsi" w:hAnsiTheme="minorHAnsi" w:cstheme="minorHAnsi"/>
            <w:sz w:val="22"/>
            <w:szCs w:val="22"/>
            <w:lang w:val="en-US"/>
            <w:rPrChange w:id="263" w:author="Andrew Mitchell" w:date="2024-06-16T12:44:00Z" w16du:dateUtc="2024-06-16T18:44:00Z">
              <w:rPr>
                <w:lang w:val="en-US"/>
              </w:rPr>
            </w:rPrChange>
          </w:rPr>
          <w:t>Benchmark against another similar sport?</w:t>
        </w:r>
      </w:ins>
    </w:p>
    <w:p w14:paraId="6DD8AFDA" w14:textId="3465E8EF" w:rsidR="00810A87" w:rsidRPr="00342ADC" w:rsidRDefault="00810A87" w:rsidP="00810A87">
      <w:pPr>
        <w:pStyle w:val="ListParagraph"/>
        <w:numPr>
          <w:ilvl w:val="2"/>
          <w:numId w:val="13"/>
        </w:numPr>
        <w:spacing w:after="200"/>
        <w:rPr>
          <w:ins w:id="264" w:author="Andrew Mitchell" w:date="2024-06-15T10:47:00Z" w16du:dateUtc="2024-06-15T16:47:00Z"/>
          <w:rFonts w:asciiTheme="minorHAnsi" w:hAnsiTheme="minorHAnsi" w:cstheme="minorHAnsi"/>
          <w:sz w:val="22"/>
          <w:szCs w:val="22"/>
          <w:rPrChange w:id="265" w:author="Andrew Mitchell" w:date="2024-06-16T12:44:00Z" w16du:dateUtc="2024-06-16T18:44:00Z">
            <w:rPr>
              <w:ins w:id="266" w:author="Andrew Mitchell" w:date="2024-06-15T10:47:00Z" w16du:dateUtc="2024-06-15T16:47:00Z"/>
              <w:rFonts w:asciiTheme="minorHAnsi" w:hAnsiTheme="minorHAnsi" w:cstheme="minorHAnsi"/>
              <w:sz w:val="22"/>
              <w:szCs w:val="22"/>
              <w:lang w:val="en-US"/>
            </w:rPr>
          </w:rPrChange>
        </w:rPr>
      </w:pPr>
      <w:ins w:id="267" w:author="Andrew Mitchell" w:date="2024-06-15T10:41:00Z" w16du:dateUtc="2024-06-15T16:41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Participation numbers</w:t>
        </w:r>
        <w:r w:rsidR="00335807" w:rsidRPr="00342ADC">
          <w:rPr>
            <w:rFonts w:asciiTheme="minorHAnsi" w:hAnsiTheme="minorHAnsi" w:cstheme="minorHAnsi"/>
            <w:sz w:val="22"/>
            <w:szCs w:val="22"/>
            <w:lang w:val="en-US"/>
          </w:rPr>
          <w:t>: club capacity, summer program capacity, social media/advertising stats</w:t>
        </w:r>
      </w:ins>
    </w:p>
    <w:p w14:paraId="0F63E78E" w14:textId="387ED0AF" w:rsidR="00775106" w:rsidRPr="00342ADC" w:rsidRDefault="00775106">
      <w:pPr>
        <w:pStyle w:val="ListParagraph"/>
        <w:numPr>
          <w:ilvl w:val="1"/>
          <w:numId w:val="13"/>
        </w:numPr>
        <w:spacing w:after="200"/>
        <w:rPr>
          <w:rFonts w:asciiTheme="minorHAnsi" w:hAnsiTheme="minorHAnsi" w:cstheme="minorHAnsi"/>
          <w:sz w:val="22"/>
          <w:szCs w:val="22"/>
          <w:rPrChange w:id="268" w:author="Andrew Mitchell" w:date="2024-06-16T12:44:00Z" w16du:dateUtc="2024-06-16T18:44:00Z">
            <w:rPr/>
          </w:rPrChange>
        </w:rPr>
        <w:pPrChange w:id="269" w:author="Andrew Mitchell" w:date="2024-06-15T10:47:00Z" w16du:dateUtc="2024-06-15T16:47:00Z">
          <w:pPr>
            <w:spacing w:after="200"/>
            <w:ind w:left="720"/>
          </w:pPr>
        </w:pPrChange>
      </w:pPr>
      <w:ins w:id="270" w:author="Andrew Mitchell" w:date="2024-06-15T10:47:00Z" w16du:dateUtc="2024-06-15T16:47:00Z">
        <w:r w:rsidRPr="00342ADC">
          <w:rPr>
            <w:rFonts w:asciiTheme="minorHAnsi" w:hAnsiTheme="minorHAnsi" w:cstheme="minorHAnsi"/>
            <w:b/>
            <w:bCs/>
            <w:sz w:val="22"/>
            <w:szCs w:val="22"/>
            <w:lang w:val="en-US"/>
            <w:rPrChange w:id="271" w:author="Andrew Mitchell" w:date="2024-06-16T12:44:00Z" w16du:dateUtc="2024-06-16T18:44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How?</w:t>
        </w:r>
        <w:r w:rsidR="00F96D59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Targeted social media posts</w:t>
        </w:r>
      </w:ins>
      <w:ins w:id="272" w:author="Andrew Mitchell" w:date="2024-06-15T10:48:00Z" w16du:dateUtc="2024-06-15T16:48:00Z">
        <w:r w:rsidR="008733D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– demographics, geography</w:t>
        </w:r>
      </w:ins>
    </w:p>
    <w:p w14:paraId="0AEBB013" w14:textId="77777777" w:rsidR="002320EE" w:rsidRPr="00342ADC" w:rsidRDefault="002320EE" w:rsidP="002320EE">
      <w:pPr>
        <w:spacing w:after="200"/>
        <w:ind w:left="720"/>
        <w:rPr>
          <w:ins w:id="273" w:author="Andrew Mitchell" w:date="2024-06-15T10:44:00Z" w16du:dateUtc="2024-06-15T16:44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Members of the Saskatchewan diving community will be connected by an effective communication network</w:t>
      </w:r>
    </w:p>
    <w:p w14:paraId="558111EC" w14:textId="77777777" w:rsidR="001A5E8E" w:rsidRPr="00342ADC" w:rsidRDefault="001A5E8E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74" w:author="Andrew Mitchell" w:date="2024-06-16T12:42:00Z" w16du:dateUtc="2024-06-16T18:42:00Z"/>
          <w:rFonts w:asciiTheme="minorHAnsi" w:hAnsiTheme="minorHAnsi" w:cstheme="minorHAnsi"/>
          <w:b/>
          <w:sz w:val="22"/>
          <w:szCs w:val="22"/>
          <w:lang w:val="en-US"/>
        </w:rPr>
        <w:pPrChange w:id="275" w:author="Andrew Mitchell" w:date="2024-06-16T12:42:00Z" w16du:dateUtc="2024-06-16T18:42:00Z">
          <w:pPr>
            <w:pStyle w:val="ListParagraph"/>
            <w:widowControl w:val="0"/>
            <w:numPr>
              <w:numId w:val="13"/>
            </w:numPr>
            <w:tabs>
              <w:tab w:val="left" w:pos="0"/>
              <w:tab w:val="left" w:pos="709"/>
            </w:tabs>
            <w:overflowPunct w:val="0"/>
            <w:autoSpaceDE w:val="0"/>
            <w:autoSpaceDN w:val="0"/>
            <w:adjustRightInd w:val="0"/>
            <w:ind w:hanging="360"/>
            <w:textAlignment w:val="baseline"/>
          </w:pPr>
        </w:pPrChange>
      </w:pPr>
      <w:ins w:id="276" w:author="Andrew Mitchell" w:date="2024-06-16T12:42:00Z" w16du:dateUtc="2024-06-16T18:42:00Z">
        <w:r w:rsidRPr="00342ADC">
          <w:rPr>
            <w:rFonts w:asciiTheme="minorHAnsi" w:hAnsiTheme="minorHAnsi" w:cstheme="minorHAnsi"/>
            <w:b/>
            <w:sz w:val="22"/>
            <w:szCs w:val="22"/>
            <w:lang w:val="en-US"/>
          </w:rPr>
          <w:t>Outcomes: How do we know we are achieving this goal?</w:t>
        </w:r>
      </w:ins>
    </w:p>
    <w:p w14:paraId="68B5763C" w14:textId="26E2B498" w:rsidR="00C82F61" w:rsidRPr="00342ADC" w:rsidRDefault="00C82F61">
      <w:pPr>
        <w:pStyle w:val="ListParagraph"/>
        <w:numPr>
          <w:ilvl w:val="2"/>
          <w:numId w:val="13"/>
        </w:numPr>
        <w:spacing w:after="200"/>
        <w:rPr>
          <w:ins w:id="277" w:author="Andrew Mitchell" w:date="2024-06-15T10:45:00Z" w16du:dateUtc="2024-06-15T16:45:00Z"/>
          <w:rFonts w:asciiTheme="minorHAnsi" w:hAnsiTheme="minorHAnsi" w:cstheme="minorHAnsi"/>
          <w:sz w:val="22"/>
          <w:szCs w:val="22"/>
          <w:lang w:val="en-US"/>
        </w:rPr>
        <w:pPrChange w:id="278" w:author="Andrew Mitchell" w:date="2024-06-16T12:42:00Z" w16du:dateUtc="2024-06-16T18:42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279" w:author="Andrew Mitchell" w:date="2024-06-15T10:44:00Z" w16du:dateUtc="2024-06-15T16:44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Website and social media content is updated </w:t>
        </w:r>
      </w:ins>
      <w:ins w:id="280" w:author="Andrew Mitchell" w:date="2024-06-15T10:45:00Z" w16du:dateUtc="2024-06-15T16:45:00Z">
        <w:r w:rsidR="00182A91" w:rsidRPr="00342ADC">
          <w:rPr>
            <w:rFonts w:asciiTheme="minorHAnsi" w:hAnsiTheme="minorHAnsi" w:cstheme="minorHAnsi"/>
            <w:sz w:val="22"/>
            <w:szCs w:val="22"/>
            <w:lang w:val="en-US"/>
          </w:rPr>
          <w:t>regularly</w:t>
        </w:r>
        <w:r w:rsidR="00C41E5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</w:t>
        </w:r>
      </w:ins>
      <w:ins w:id="281" w:author="Andrew Mitchell" w:date="2024-06-15T10:46:00Z" w16du:dateUtc="2024-06-15T16:46:00Z">
        <w:r w:rsidR="00C41E5B" w:rsidRPr="00342ADC">
          <w:rPr>
            <w:rFonts w:asciiTheme="minorHAnsi" w:hAnsiTheme="minorHAnsi" w:cstheme="minorHAnsi"/>
            <w:sz w:val="22"/>
            <w:szCs w:val="22"/>
            <w:lang w:val="en-US"/>
          </w:rPr>
          <w:t>–</w:t>
        </w:r>
      </w:ins>
      <w:ins w:id="282" w:author="Andrew Mitchell" w:date="2024-06-15T10:45:00Z" w16du:dateUtc="2024-06-15T16:45:00Z">
        <w:r w:rsidR="00C41E5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pho</w:t>
        </w:r>
      </w:ins>
      <w:ins w:id="283" w:author="Andrew Mitchell" w:date="2024-06-15T10:46:00Z" w16du:dateUtc="2024-06-15T16:46:00Z">
        <w:r w:rsidR="00C41E5B" w:rsidRPr="00342ADC">
          <w:rPr>
            <w:rFonts w:asciiTheme="minorHAnsi" w:hAnsiTheme="minorHAnsi" w:cstheme="minorHAnsi"/>
            <w:sz w:val="22"/>
            <w:szCs w:val="22"/>
            <w:lang w:val="en-US"/>
          </w:rPr>
          <w:t>tos, news stories, posts</w:t>
        </w:r>
      </w:ins>
    </w:p>
    <w:p w14:paraId="5B43257A" w14:textId="33F91D5B" w:rsidR="00C41E5B" w:rsidRPr="00342ADC" w:rsidRDefault="008C09B5">
      <w:pPr>
        <w:pStyle w:val="ListParagraph"/>
        <w:numPr>
          <w:ilvl w:val="2"/>
          <w:numId w:val="13"/>
        </w:numPr>
        <w:spacing w:after="200"/>
        <w:rPr>
          <w:rFonts w:asciiTheme="minorHAnsi" w:hAnsiTheme="minorHAnsi" w:cstheme="minorHAnsi"/>
          <w:sz w:val="22"/>
          <w:szCs w:val="22"/>
          <w:lang w:val="en-US"/>
          <w:rPrChange w:id="284" w:author="Andrew Mitchell" w:date="2024-06-16T12:44:00Z" w16du:dateUtc="2024-06-16T18:44:00Z">
            <w:rPr>
              <w:lang w:val="en-US"/>
            </w:rPr>
          </w:rPrChange>
        </w:rPr>
        <w:pPrChange w:id="285" w:author="Andrew Mitchell" w:date="2024-06-16T12:42:00Z" w16du:dateUtc="2024-06-16T18:42:00Z">
          <w:pPr>
            <w:spacing w:after="200"/>
            <w:ind w:left="720"/>
          </w:pPr>
        </w:pPrChange>
      </w:pPr>
      <w:ins w:id="286" w:author="Andrew Mitchell" w:date="2024-06-15T10:49:00Z" w16du:dateUtc="2024-06-15T16:4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Staff</w:t>
        </w:r>
        <w:r w:rsidR="00656A97" w:rsidRPr="00342ADC">
          <w:rPr>
            <w:rFonts w:asciiTheme="minorHAnsi" w:hAnsiTheme="minorHAnsi" w:cstheme="minorHAnsi"/>
            <w:sz w:val="22"/>
            <w:szCs w:val="22"/>
            <w:lang w:val="en-US"/>
          </w:rPr>
          <w:t>/club</w:t>
        </w:r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communication</w:t>
        </w:r>
      </w:ins>
      <w:ins w:id="287" w:author="Andrew Mitchell" w:date="2024-06-15T10:52:00Z" w16du:dateUtc="2024-06-15T16:52:00Z">
        <w:r w:rsidR="00592AC4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(measurement? </w:t>
        </w:r>
      </w:ins>
      <w:ins w:id="288" w:author="Andrew Mitchell" w:date="2024-06-16T12:43:00Z" w16du:dateUtc="2024-06-16T18:43:00Z">
        <w:r w:rsidR="003738AE" w:rsidRPr="00342ADC">
          <w:rPr>
            <w:rFonts w:asciiTheme="minorHAnsi" w:hAnsiTheme="minorHAnsi" w:cstheme="minorHAnsi"/>
            <w:sz w:val="22"/>
            <w:szCs w:val="22"/>
            <w:lang w:val="en-US"/>
          </w:rPr>
          <w:t>Frequency of questions/concerns raised to staff</w:t>
        </w:r>
      </w:ins>
      <w:ins w:id="289" w:author="Andrew Mitchell" w:date="2024-06-15T10:52:00Z" w16du:dateUtc="2024-06-15T16:52:00Z">
        <w:r w:rsidR="00592AC4" w:rsidRPr="00342ADC">
          <w:rPr>
            <w:rFonts w:asciiTheme="minorHAnsi" w:hAnsiTheme="minorHAnsi" w:cstheme="minorHAnsi"/>
            <w:sz w:val="22"/>
            <w:szCs w:val="22"/>
            <w:lang w:val="en-US"/>
          </w:rPr>
          <w:t>, feedback survey)</w:t>
        </w:r>
      </w:ins>
    </w:p>
    <w:p w14:paraId="0ECE6D19" w14:textId="77777777" w:rsidR="00F37C57" w:rsidRPr="00342ADC" w:rsidRDefault="00F37C57" w:rsidP="002320EE">
      <w:pPr>
        <w:spacing w:after="200"/>
        <w:ind w:left="720"/>
        <w:rPr>
          <w:ins w:id="290" w:author="Andrew Mitchell" w:date="2024-06-15T10:59:00Z" w16du:dateUtc="2024-06-15T16:59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The Board and Staff of Dive Sask will seek out innovative, forward thinking approaches to the development of partnerships, programs and resources.</w:t>
      </w:r>
    </w:p>
    <w:p w14:paraId="4F8B1535" w14:textId="77777777" w:rsidR="00607856" w:rsidRPr="00342ADC" w:rsidRDefault="00607856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291" w:author="Andrew Mitchell" w:date="2024-06-16T12:43:00Z" w16du:dateUtc="2024-06-16T18:43:00Z"/>
          <w:rFonts w:asciiTheme="minorHAnsi" w:hAnsiTheme="minorHAnsi" w:cstheme="minorHAnsi"/>
          <w:b/>
          <w:sz w:val="22"/>
          <w:szCs w:val="22"/>
          <w:lang w:val="en-US"/>
        </w:rPr>
        <w:pPrChange w:id="292" w:author="Andrew Mitchell" w:date="2024-06-16T12:43:00Z" w16du:dateUtc="2024-06-16T18:43:00Z">
          <w:pPr>
            <w:pStyle w:val="ListParagraph"/>
            <w:widowControl w:val="0"/>
            <w:numPr>
              <w:numId w:val="13"/>
            </w:numPr>
            <w:tabs>
              <w:tab w:val="left" w:pos="0"/>
              <w:tab w:val="left" w:pos="709"/>
            </w:tabs>
            <w:overflowPunct w:val="0"/>
            <w:autoSpaceDE w:val="0"/>
            <w:autoSpaceDN w:val="0"/>
            <w:adjustRightInd w:val="0"/>
            <w:ind w:hanging="360"/>
            <w:textAlignment w:val="baseline"/>
          </w:pPr>
        </w:pPrChange>
      </w:pPr>
      <w:ins w:id="293" w:author="Andrew Mitchell" w:date="2024-06-16T12:43:00Z" w16du:dateUtc="2024-06-16T18:43:00Z">
        <w:r w:rsidRPr="00342ADC">
          <w:rPr>
            <w:rFonts w:asciiTheme="minorHAnsi" w:hAnsiTheme="minorHAnsi" w:cstheme="minorHAnsi"/>
            <w:b/>
            <w:sz w:val="22"/>
            <w:szCs w:val="22"/>
            <w:lang w:val="en-US"/>
          </w:rPr>
          <w:t>Outcomes: How do we know we are achieving this goal?</w:t>
        </w:r>
      </w:ins>
    </w:p>
    <w:p w14:paraId="787312E8" w14:textId="1FD9A69F" w:rsidR="00275F83" w:rsidRPr="00342ADC" w:rsidRDefault="00275F83">
      <w:pPr>
        <w:pStyle w:val="ListParagraph"/>
        <w:numPr>
          <w:ilvl w:val="2"/>
          <w:numId w:val="13"/>
        </w:numPr>
        <w:spacing w:after="200"/>
        <w:rPr>
          <w:ins w:id="294" w:author="Andrew Mitchell" w:date="2024-06-15T10:59:00Z" w16du:dateUtc="2024-06-15T16:59:00Z"/>
          <w:rFonts w:asciiTheme="minorHAnsi" w:hAnsiTheme="minorHAnsi" w:cstheme="minorHAnsi"/>
          <w:sz w:val="22"/>
          <w:szCs w:val="22"/>
          <w:rPrChange w:id="295" w:author="Andrew Mitchell" w:date="2024-06-16T12:44:00Z" w16du:dateUtc="2024-06-16T18:44:00Z">
            <w:rPr>
              <w:ins w:id="296" w:author="Andrew Mitchell" w:date="2024-06-15T10:59:00Z" w16du:dateUtc="2024-06-15T16:59:00Z"/>
              <w:sz w:val="22"/>
              <w:szCs w:val="22"/>
            </w:rPr>
          </w:rPrChange>
        </w:rPr>
        <w:pPrChange w:id="297" w:author="Andrew Mitchell" w:date="2024-06-16T12:43:00Z" w16du:dateUtc="2024-06-16T18:43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298" w:author="Andrew Mitchell" w:date="2024-06-15T10:59:00Z" w16du:dateUtc="2024-06-15T16:59:00Z">
        <w:r w:rsidRPr="00342ADC">
          <w:rPr>
            <w:rFonts w:asciiTheme="minorHAnsi" w:hAnsiTheme="minorHAnsi" w:cstheme="minorHAnsi"/>
            <w:sz w:val="22"/>
            <w:szCs w:val="22"/>
            <w:rPrChange w:id="299" w:author="Andrew Mitchell" w:date="2024-06-16T12:44:00Z" w16du:dateUtc="2024-06-16T18:44:00Z">
              <w:rPr>
                <w:sz w:val="22"/>
                <w:szCs w:val="22"/>
              </w:rPr>
            </w:rPrChange>
          </w:rPr>
          <w:lastRenderedPageBreak/>
          <w:t>Explore options or what other sports are doing with Sask</w:t>
        </w:r>
      </w:ins>
      <w:ins w:id="300" w:author="Karen Swanson" w:date="2024-08-14T11:15:00Z" w16du:dateUtc="2024-08-14T17:15:00Z">
        <w:r w:rsidR="001400BC">
          <w:rPr>
            <w:rFonts w:asciiTheme="minorHAnsi" w:hAnsiTheme="minorHAnsi" w:cstheme="minorHAnsi"/>
            <w:sz w:val="22"/>
            <w:szCs w:val="22"/>
          </w:rPr>
          <w:t xml:space="preserve"> </w:t>
        </w:r>
      </w:ins>
      <w:ins w:id="301" w:author="Andrew Mitchell" w:date="2024-06-15T10:59:00Z" w16du:dateUtc="2024-06-15T16:59:00Z">
        <w:r w:rsidRPr="00342ADC">
          <w:rPr>
            <w:rFonts w:asciiTheme="minorHAnsi" w:hAnsiTheme="minorHAnsi" w:cstheme="minorHAnsi"/>
            <w:sz w:val="22"/>
            <w:szCs w:val="22"/>
            <w:rPrChange w:id="302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Sport </w:t>
        </w:r>
        <w:r w:rsidR="00C01E3A" w:rsidRPr="00342ADC">
          <w:rPr>
            <w:rFonts w:asciiTheme="minorHAnsi" w:hAnsiTheme="minorHAnsi" w:cstheme="minorHAnsi"/>
            <w:sz w:val="22"/>
            <w:szCs w:val="22"/>
            <w:rPrChange w:id="303" w:author="Andrew Mitchell" w:date="2024-06-16T12:44:00Z" w16du:dateUtc="2024-06-16T18:44:00Z">
              <w:rPr>
                <w:sz w:val="22"/>
                <w:szCs w:val="22"/>
              </w:rPr>
            </w:rPrChange>
          </w:rPr>
          <w:t>–</w:t>
        </w:r>
        <w:r w:rsidRPr="00342ADC">
          <w:rPr>
            <w:rFonts w:asciiTheme="minorHAnsi" w:hAnsiTheme="minorHAnsi" w:cstheme="minorHAnsi"/>
            <w:sz w:val="22"/>
            <w:szCs w:val="22"/>
            <w:rPrChange w:id="304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Karen</w:t>
        </w:r>
      </w:ins>
    </w:p>
    <w:p w14:paraId="318D91F2" w14:textId="6627B17A" w:rsidR="00C01E3A" w:rsidRPr="00342ADC" w:rsidRDefault="00DB7CD4">
      <w:pPr>
        <w:pStyle w:val="ListParagraph"/>
        <w:numPr>
          <w:ilvl w:val="2"/>
          <w:numId w:val="13"/>
        </w:numPr>
        <w:spacing w:after="200"/>
        <w:rPr>
          <w:rFonts w:asciiTheme="minorHAnsi" w:hAnsiTheme="minorHAnsi" w:cstheme="minorHAnsi"/>
          <w:sz w:val="22"/>
          <w:szCs w:val="22"/>
          <w:rPrChange w:id="305" w:author="Andrew Mitchell" w:date="2024-06-16T12:44:00Z" w16du:dateUtc="2024-06-16T18:44:00Z">
            <w:rPr/>
          </w:rPrChange>
        </w:rPr>
        <w:pPrChange w:id="306" w:author="Andrew Mitchell" w:date="2024-06-16T12:43:00Z" w16du:dateUtc="2024-06-16T18:43:00Z">
          <w:pPr>
            <w:spacing w:after="200"/>
            <w:ind w:left="720"/>
          </w:pPr>
        </w:pPrChange>
      </w:pPr>
      <w:ins w:id="307" w:author="Andrew Mitchell" w:date="2024-06-15T11:01:00Z" w16du:dateUtc="2024-06-15T17:01:00Z">
        <w:r w:rsidRPr="00342ADC">
          <w:rPr>
            <w:rFonts w:asciiTheme="minorHAnsi" w:hAnsiTheme="minorHAnsi" w:cstheme="minorHAnsi"/>
            <w:sz w:val="22"/>
            <w:szCs w:val="22"/>
            <w:rPrChange w:id="308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Partnerships </w:t>
        </w:r>
      </w:ins>
      <w:ins w:id="309" w:author="Andrew Mitchell" w:date="2024-06-15T11:02:00Z" w16du:dateUtc="2024-06-15T17:02:00Z">
        <w:r w:rsidRPr="00342ADC">
          <w:rPr>
            <w:rFonts w:asciiTheme="minorHAnsi" w:hAnsiTheme="minorHAnsi" w:cstheme="minorHAnsi"/>
            <w:sz w:val="22"/>
            <w:szCs w:val="22"/>
            <w:rPrChange w:id="310" w:author="Andrew Mitchell" w:date="2024-06-16T12:44:00Z" w16du:dateUtc="2024-06-16T18:44:00Z">
              <w:rPr>
                <w:sz w:val="22"/>
                <w:szCs w:val="22"/>
              </w:rPr>
            </w:rPrChange>
          </w:rPr>
          <w:t>with other sports: Aquatic sports – facilities; Gym – exiting athletes to diving</w:t>
        </w:r>
      </w:ins>
      <w:ins w:id="311" w:author="Andrew Mitchell" w:date="2024-06-15T11:05:00Z" w16du:dateUtc="2024-06-15T17:05:00Z">
        <w:r w:rsidR="00872D6B" w:rsidRPr="00342ADC">
          <w:rPr>
            <w:rFonts w:asciiTheme="minorHAnsi" w:hAnsiTheme="minorHAnsi" w:cstheme="minorHAnsi"/>
            <w:sz w:val="22"/>
            <w:szCs w:val="22"/>
            <w:rPrChange w:id="312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or diving/gym sport model</w:t>
        </w:r>
      </w:ins>
    </w:p>
    <w:p w14:paraId="203C014B" w14:textId="77777777" w:rsidR="002320EE" w:rsidRPr="00342ADC" w:rsidRDefault="002320EE" w:rsidP="002320EE">
      <w:pPr>
        <w:spacing w:after="200"/>
        <w:ind w:left="720"/>
        <w:rPr>
          <w:ins w:id="313" w:author="Andrew Mitchell" w:date="2024-06-15T11:09:00Z" w16du:dateUtc="2024-06-15T17:09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Participants in our diving programs will be recognized and rewarded</w:t>
      </w:r>
    </w:p>
    <w:p w14:paraId="4E3BEB9B" w14:textId="2995E267" w:rsidR="00DE4AE5" w:rsidRPr="00DE4AE5" w:rsidRDefault="00DE4AE5" w:rsidP="00876B46">
      <w:pPr>
        <w:pStyle w:val="ListParagraph"/>
        <w:numPr>
          <w:ilvl w:val="1"/>
          <w:numId w:val="13"/>
        </w:numPr>
        <w:spacing w:after="200"/>
        <w:rPr>
          <w:ins w:id="314" w:author="Andrew Mitchell" w:date="2024-06-16T12:45:00Z" w16du:dateUtc="2024-06-16T18:45:00Z"/>
          <w:rFonts w:asciiTheme="minorHAnsi" w:hAnsiTheme="minorHAnsi" w:cstheme="minorHAnsi"/>
          <w:b/>
          <w:bCs/>
          <w:sz w:val="22"/>
          <w:szCs w:val="22"/>
          <w:rPrChange w:id="315" w:author="Andrew Mitchell" w:date="2024-06-16T12:46:00Z" w16du:dateUtc="2024-06-16T18:46:00Z">
            <w:rPr>
              <w:ins w:id="316" w:author="Andrew Mitchell" w:date="2024-06-16T12:45:00Z" w16du:dateUtc="2024-06-16T18:45:00Z"/>
              <w:rFonts w:asciiTheme="minorHAnsi" w:hAnsiTheme="minorHAnsi" w:cstheme="minorHAnsi"/>
              <w:sz w:val="22"/>
              <w:szCs w:val="22"/>
            </w:rPr>
          </w:rPrChange>
        </w:rPr>
      </w:pPr>
      <w:ins w:id="317" w:author="Andrew Mitchell" w:date="2024-06-16T12:45:00Z" w16du:dateUtc="2024-06-16T18:45:00Z">
        <w:r w:rsidRPr="00DE4AE5">
          <w:rPr>
            <w:rFonts w:asciiTheme="minorHAnsi" w:hAnsiTheme="minorHAnsi" w:cstheme="minorHAnsi"/>
            <w:b/>
            <w:bCs/>
            <w:sz w:val="22"/>
            <w:szCs w:val="22"/>
            <w:rPrChange w:id="318" w:author="Andrew Mitchell" w:date="2024-06-16T12:46:00Z" w16du:dateUtc="2024-06-16T18:46:00Z">
              <w:rPr>
                <w:rFonts w:asciiTheme="minorHAnsi" w:hAnsiTheme="minorHAnsi" w:cstheme="minorHAnsi"/>
                <w:sz w:val="22"/>
                <w:szCs w:val="22"/>
              </w:rPr>
            </w:rPrChange>
          </w:rPr>
          <w:t>How?</w:t>
        </w:r>
      </w:ins>
    </w:p>
    <w:p w14:paraId="6C2D3E97" w14:textId="00B138C1" w:rsidR="00876B46" w:rsidRPr="00342ADC" w:rsidRDefault="00876B46">
      <w:pPr>
        <w:pStyle w:val="ListParagraph"/>
        <w:numPr>
          <w:ilvl w:val="2"/>
          <w:numId w:val="13"/>
        </w:numPr>
        <w:spacing w:after="200"/>
        <w:rPr>
          <w:ins w:id="319" w:author="Andrew Mitchell" w:date="2024-06-15T11:10:00Z" w16du:dateUtc="2024-06-15T17:10:00Z"/>
          <w:rFonts w:asciiTheme="minorHAnsi" w:hAnsiTheme="minorHAnsi" w:cstheme="minorHAnsi"/>
          <w:sz w:val="22"/>
          <w:szCs w:val="22"/>
          <w:rPrChange w:id="320" w:author="Andrew Mitchell" w:date="2024-06-16T12:44:00Z" w16du:dateUtc="2024-06-16T18:44:00Z">
            <w:rPr>
              <w:ins w:id="321" w:author="Andrew Mitchell" w:date="2024-06-15T11:10:00Z" w16du:dateUtc="2024-06-15T17:10:00Z"/>
              <w:sz w:val="22"/>
              <w:szCs w:val="22"/>
            </w:rPr>
          </w:rPrChange>
        </w:rPr>
        <w:pPrChange w:id="322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323" w:author="Andrew Mitchell" w:date="2024-06-15T11:09:00Z" w16du:dateUtc="2024-06-15T17:09:00Z">
        <w:r w:rsidRPr="00342ADC">
          <w:rPr>
            <w:rFonts w:asciiTheme="minorHAnsi" w:hAnsiTheme="minorHAnsi" w:cstheme="minorHAnsi"/>
            <w:sz w:val="22"/>
            <w:szCs w:val="22"/>
            <w:rPrChange w:id="324" w:author="Andrew Mitchell" w:date="2024-06-16T12:44:00Z" w16du:dateUtc="2024-06-16T18:44:00Z">
              <w:rPr>
                <w:sz w:val="22"/>
                <w:szCs w:val="22"/>
              </w:rPr>
            </w:rPrChange>
          </w:rPr>
          <w:t>Awards banquet, travel funding, S</w:t>
        </w:r>
      </w:ins>
      <w:ins w:id="325" w:author="Andrew Mitchell" w:date="2024-06-15T11:10:00Z" w16du:dateUtc="2024-06-15T17:10:00Z">
        <w:r w:rsidRPr="00342ADC">
          <w:rPr>
            <w:rFonts w:asciiTheme="minorHAnsi" w:hAnsiTheme="minorHAnsi" w:cstheme="minorHAnsi"/>
            <w:sz w:val="22"/>
            <w:szCs w:val="22"/>
            <w:rPrChange w:id="326" w:author="Andrew Mitchell" w:date="2024-06-16T12:44:00Z" w16du:dateUtc="2024-06-16T18:44:00Z">
              <w:rPr>
                <w:sz w:val="22"/>
                <w:szCs w:val="22"/>
              </w:rPr>
            </w:rPrChange>
          </w:rPr>
          <w:t>ask</w:t>
        </w:r>
      </w:ins>
      <w:ins w:id="327" w:author="Karen Swanson" w:date="2024-08-14T11:16:00Z" w16du:dateUtc="2024-08-14T17:16:00Z">
        <w:r w:rsidR="00AC3EE7">
          <w:rPr>
            <w:rFonts w:asciiTheme="minorHAnsi" w:hAnsiTheme="minorHAnsi" w:cstheme="minorHAnsi"/>
            <w:sz w:val="22"/>
            <w:szCs w:val="22"/>
          </w:rPr>
          <w:t xml:space="preserve"> </w:t>
        </w:r>
      </w:ins>
      <w:ins w:id="328" w:author="Andrew Mitchell" w:date="2024-06-15T11:10:00Z" w16du:dateUtc="2024-06-15T17:10:00Z">
        <w:r w:rsidRPr="00342ADC">
          <w:rPr>
            <w:rFonts w:asciiTheme="minorHAnsi" w:hAnsiTheme="minorHAnsi" w:cstheme="minorHAnsi"/>
            <w:sz w:val="22"/>
            <w:szCs w:val="22"/>
            <w:rPrChange w:id="329" w:author="Andrew Mitchell" w:date="2024-06-16T12:44:00Z" w16du:dateUtc="2024-06-16T18:44:00Z">
              <w:rPr>
                <w:sz w:val="22"/>
                <w:szCs w:val="22"/>
              </w:rPr>
            </w:rPrChange>
          </w:rPr>
          <w:t>Sport award nominations, DPC awards nominations</w:t>
        </w:r>
      </w:ins>
    </w:p>
    <w:p w14:paraId="19276CEB" w14:textId="2C92FA3F" w:rsidR="006F0729" w:rsidRPr="00342ADC" w:rsidRDefault="006F0729">
      <w:pPr>
        <w:pStyle w:val="ListParagraph"/>
        <w:numPr>
          <w:ilvl w:val="2"/>
          <w:numId w:val="13"/>
        </w:numPr>
        <w:spacing w:after="200"/>
        <w:rPr>
          <w:ins w:id="330" w:author="Andrew Mitchell" w:date="2024-06-15T11:10:00Z" w16du:dateUtc="2024-06-15T17:10:00Z"/>
          <w:rFonts w:asciiTheme="minorHAnsi" w:hAnsiTheme="minorHAnsi" w:cstheme="minorHAnsi"/>
          <w:sz w:val="22"/>
          <w:szCs w:val="22"/>
          <w:rPrChange w:id="331" w:author="Andrew Mitchell" w:date="2024-06-16T12:44:00Z" w16du:dateUtc="2024-06-16T18:44:00Z">
            <w:rPr>
              <w:ins w:id="332" w:author="Andrew Mitchell" w:date="2024-06-15T11:10:00Z" w16du:dateUtc="2024-06-15T17:10:00Z"/>
              <w:sz w:val="22"/>
              <w:szCs w:val="22"/>
            </w:rPr>
          </w:rPrChange>
        </w:rPr>
        <w:pPrChange w:id="333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334" w:author="Andrew Mitchell" w:date="2024-06-15T11:10:00Z" w16du:dateUtc="2024-06-15T17:10:00Z">
        <w:r w:rsidRPr="00342ADC">
          <w:rPr>
            <w:rFonts w:asciiTheme="minorHAnsi" w:hAnsiTheme="minorHAnsi" w:cstheme="minorHAnsi"/>
            <w:sz w:val="22"/>
            <w:szCs w:val="22"/>
            <w:rPrChange w:id="335" w:author="Andrew Mitchell" w:date="2024-06-16T12:44:00Z" w16du:dateUtc="2024-06-16T18:44:00Z">
              <w:rPr>
                <w:sz w:val="22"/>
                <w:szCs w:val="22"/>
              </w:rPr>
            </w:rPrChange>
          </w:rPr>
          <w:t>Social media – broken records, medal alerts</w:t>
        </w:r>
      </w:ins>
    </w:p>
    <w:p w14:paraId="03B8E05B" w14:textId="7EBE5E59" w:rsidR="006F0729" w:rsidRPr="00342ADC" w:rsidRDefault="001655AA">
      <w:pPr>
        <w:pStyle w:val="ListParagraph"/>
        <w:numPr>
          <w:ilvl w:val="2"/>
          <w:numId w:val="13"/>
        </w:numPr>
        <w:spacing w:after="200"/>
        <w:rPr>
          <w:ins w:id="336" w:author="Andrew Mitchell" w:date="2024-06-15T11:13:00Z" w16du:dateUtc="2024-06-15T17:13:00Z"/>
          <w:rFonts w:asciiTheme="minorHAnsi" w:hAnsiTheme="minorHAnsi" w:cstheme="minorHAnsi"/>
          <w:sz w:val="22"/>
          <w:szCs w:val="22"/>
          <w:rPrChange w:id="337" w:author="Andrew Mitchell" w:date="2024-06-16T12:44:00Z" w16du:dateUtc="2024-06-16T18:44:00Z">
            <w:rPr>
              <w:ins w:id="338" w:author="Andrew Mitchell" w:date="2024-06-15T11:13:00Z" w16du:dateUtc="2024-06-15T17:13:00Z"/>
              <w:sz w:val="22"/>
              <w:szCs w:val="22"/>
            </w:rPr>
          </w:rPrChange>
        </w:rPr>
        <w:pPrChange w:id="339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340" w:author="Andrew Mitchell" w:date="2024-06-15T11:12:00Z" w16du:dateUtc="2024-06-15T17:12:00Z">
        <w:r w:rsidRPr="00342ADC">
          <w:rPr>
            <w:rFonts w:asciiTheme="minorHAnsi" w:hAnsiTheme="minorHAnsi" w:cstheme="minorHAnsi"/>
            <w:sz w:val="22"/>
            <w:szCs w:val="22"/>
            <w:rPrChange w:id="341" w:author="Andrew Mitchell" w:date="2024-06-16T12:44:00Z" w16du:dateUtc="2024-06-16T18:44:00Z">
              <w:rPr>
                <w:sz w:val="22"/>
                <w:szCs w:val="22"/>
              </w:rPr>
            </w:rPrChange>
          </w:rPr>
          <w:t>Awards: keepsake</w:t>
        </w:r>
      </w:ins>
      <w:ins w:id="342" w:author="Andrew Mitchell" w:date="2024-06-15T11:13:00Z" w16du:dateUtc="2024-06-15T17:13:00Z">
        <w:r w:rsidRPr="00342ADC">
          <w:rPr>
            <w:rFonts w:asciiTheme="minorHAnsi" w:hAnsiTheme="minorHAnsi" w:cstheme="minorHAnsi"/>
            <w:sz w:val="22"/>
            <w:szCs w:val="22"/>
            <w:rPrChange w:id="343" w:author="Andrew Mitchell" w:date="2024-06-16T12:44:00Z" w16du:dateUtc="2024-06-16T18:44:00Z">
              <w:rPr>
                <w:sz w:val="22"/>
                <w:szCs w:val="22"/>
              </w:rPr>
            </w:rPrChange>
          </w:rPr>
          <w:t>s</w:t>
        </w:r>
      </w:ins>
      <w:ins w:id="344" w:author="Andrew Mitchell" w:date="2024-06-15T11:12:00Z" w16du:dateUtc="2024-06-15T17:12:00Z">
        <w:r w:rsidRPr="00342ADC">
          <w:rPr>
            <w:rFonts w:asciiTheme="minorHAnsi" w:hAnsiTheme="minorHAnsi" w:cstheme="minorHAnsi"/>
            <w:sz w:val="22"/>
            <w:szCs w:val="22"/>
            <w:rPrChange w:id="345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(keychain)</w:t>
        </w:r>
      </w:ins>
      <w:ins w:id="346" w:author="Andrew Mitchell" w:date="2024-06-15T11:13:00Z" w16du:dateUtc="2024-06-15T17:13:00Z">
        <w:r w:rsidRPr="00342ADC">
          <w:rPr>
            <w:rFonts w:asciiTheme="minorHAnsi" w:hAnsiTheme="minorHAnsi" w:cstheme="minorHAnsi"/>
            <w:sz w:val="22"/>
            <w:szCs w:val="22"/>
            <w:rPrChange w:id="347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- P</w:t>
        </w:r>
      </w:ins>
      <w:ins w:id="348" w:author="Andrew Mitchell" w:date="2024-06-15T11:12:00Z" w16du:dateUtc="2024-06-15T17:12:00Z">
        <w:r w:rsidRPr="00342ADC">
          <w:rPr>
            <w:rFonts w:asciiTheme="minorHAnsi" w:hAnsiTheme="minorHAnsi" w:cstheme="minorHAnsi"/>
            <w:sz w:val="22"/>
            <w:szCs w:val="22"/>
            <w:rPrChange w:id="349" w:author="Andrew Mitchell" w:date="2024-06-16T12:44:00Z" w16du:dateUtc="2024-06-16T18:44:00Z">
              <w:rPr/>
            </w:rPrChange>
          </w:rPr>
          <w:t xml:space="preserve">erfect </w:t>
        </w:r>
      </w:ins>
      <w:ins w:id="350" w:author="Andrew Mitchell" w:date="2024-06-15T11:13:00Z" w16du:dateUtc="2024-06-15T17:13:00Z">
        <w:r w:rsidRPr="00342ADC">
          <w:rPr>
            <w:rFonts w:asciiTheme="minorHAnsi" w:hAnsiTheme="minorHAnsi" w:cstheme="minorHAnsi"/>
            <w:sz w:val="22"/>
            <w:szCs w:val="22"/>
            <w:rPrChange w:id="351" w:author="Andrew Mitchell" w:date="2024-06-16T12:44:00Z" w16du:dateUtc="2024-06-16T18:44:00Z">
              <w:rPr/>
            </w:rPrChange>
          </w:rPr>
          <w:t>10</w:t>
        </w:r>
        <w:r w:rsidRPr="00342ADC">
          <w:rPr>
            <w:rFonts w:asciiTheme="minorHAnsi" w:hAnsiTheme="minorHAnsi" w:cstheme="minorHAnsi"/>
            <w:sz w:val="22"/>
            <w:szCs w:val="22"/>
            <w:rPrChange w:id="352" w:author="Andrew Mitchell" w:date="2024-06-16T12:44:00Z" w16du:dateUtc="2024-06-16T18:44:00Z">
              <w:rPr>
                <w:sz w:val="22"/>
                <w:szCs w:val="22"/>
              </w:rPr>
            </w:rPrChange>
          </w:rPr>
          <w:t>, broken record</w:t>
        </w:r>
      </w:ins>
    </w:p>
    <w:p w14:paraId="7BD35D5D" w14:textId="56FA4B57" w:rsidR="001655AA" w:rsidRPr="00342ADC" w:rsidRDefault="00FA2B73">
      <w:pPr>
        <w:pStyle w:val="ListParagraph"/>
        <w:numPr>
          <w:ilvl w:val="2"/>
          <w:numId w:val="13"/>
        </w:numPr>
        <w:spacing w:after="200"/>
        <w:rPr>
          <w:ins w:id="353" w:author="Andrew Mitchell" w:date="2024-06-15T11:16:00Z" w16du:dateUtc="2024-06-15T17:16:00Z"/>
          <w:rFonts w:asciiTheme="minorHAnsi" w:hAnsiTheme="minorHAnsi" w:cstheme="minorHAnsi"/>
          <w:sz w:val="22"/>
          <w:szCs w:val="22"/>
          <w:rPrChange w:id="354" w:author="Andrew Mitchell" w:date="2024-06-16T12:44:00Z" w16du:dateUtc="2024-06-16T18:44:00Z">
            <w:rPr>
              <w:ins w:id="355" w:author="Andrew Mitchell" w:date="2024-06-15T11:16:00Z" w16du:dateUtc="2024-06-15T17:16:00Z"/>
              <w:sz w:val="22"/>
              <w:szCs w:val="22"/>
            </w:rPr>
          </w:rPrChange>
        </w:rPr>
        <w:pPrChange w:id="356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proofErr w:type="spellStart"/>
      <w:ins w:id="357" w:author="Andrew Mitchell" w:date="2024-06-15T11:16:00Z" w16du:dateUtc="2024-06-15T17:16:00Z">
        <w:r w:rsidRPr="00342ADC">
          <w:rPr>
            <w:rFonts w:asciiTheme="minorHAnsi" w:hAnsiTheme="minorHAnsi" w:cstheme="minorHAnsi"/>
            <w:sz w:val="22"/>
            <w:szCs w:val="22"/>
            <w:rPrChange w:id="358" w:author="Andrew Mitchell" w:date="2024-06-16T12:44:00Z" w16du:dateUtc="2024-06-16T18:44:00Z">
              <w:rPr>
                <w:sz w:val="22"/>
                <w:szCs w:val="22"/>
              </w:rPr>
            </w:rPrChange>
          </w:rPr>
          <w:t>TrueSport</w:t>
        </w:r>
        <w:proofErr w:type="spellEnd"/>
        <w:r w:rsidRPr="00342ADC">
          <w:rPr>
            <w:rFonts w:asciiTheme="minorHAnsi" w:hAnsiTheme="minorHAnsi" w:cstheme="minorHAnsi"/>
            <w:sz w:val="22"/>
            <w:szCs w:val="22"/>
            <w:rPrChange w:id="359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athlete of the month – recognize character, values</w:t>
        </w:r>
        <w:r w:rsidR="00AA1AB2" w:rsidRPr="00342ADC">
          <w:rPr>
            <w:rFonts w:asciiTheme="minorHAnsi" w:hAnsiTheme="minorHAnsi" w:cstheme="minorHAnsi"/>
            <w:sz w:val="22"/>
            <w:szCs w:val="22"/>
            <w:rPrChange w:id="360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(written by nominating</w:t>
        </w:r>
      </w:ins>
      <w:ins w:id="361" w:author="Andrew Mitchell" w:date="2024-06-15T11:17:00Z" w16du:dateUtc="2024-06-15T17:17:00Z">
        <w:r w:rsidR="00AA1AB2" w:rsidRPr="00342ADC">
          <w:rPr>
            <w:rFonts w:asciiTheme="minorHAnsi" w:hAnsiTheme="minorHAnsi" w:cstheme="minorHAnsi"/>
            <w:sz w:val="22"/>
            <w:szCs w:val="22"/>
            <w:rPrChange w:id="362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person)</w:t>
        </w:r>
      </w:ins>
    </w:p>
    <w:p w14:paraId="596ED904" w14:textId="0CE38A73" w:rsidR="00FA2B73" w:rsidRPr="00342ADC" w:rsidRDefault="00FA2B73">
      <w:pPr>
        <w:pStyle w:val="ListParagraph"/>
        <w:numPr>
          <w:ilvl w:val="2"/>
          <w:numId w:val="13"/>
        </w:numPr>
        <w:spacing w:after="200"/>
        <w:rPr>
          <w:ins w:id="363" w:author="Andrew Mitchell" w:date="2024-06-15T11:18:00Z" w16du:dateUtc="2024-06-15T17:18:00Z"/>
          <w:rFonts w:asciiTheme="minorHAnsi" w:hAnsiTheme="minorHAnsi" w:cstheme="minorHAnsi"/>
          <w:sz w:val="22"/>
          <w:szCs w:val="22"/>
          <w:rPrChange w:id="364" w:author="Andrew Mitchell" w:date="2024-06-16T12:44:00Z" w16du:dateUtc="2024-06-16T18:44:00Z">
            <w:rPr>
              <w:ins w:id="365" w:author="Andrew Mitchell" w:date="2024-06-15T11:18:00Z" w16du:dateUtc="2024-06-15T17:18:00Z"/>
              <w:sz w:val="22"/>
              <w:szCs w:val="22"/>
            </w:rPr>
          </w:rPrChange>
        </w:rPr>
        <w:pPrChange w:id="366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367" w:author="Andrew Mitchell" w:date="2024-06-15T11:16:00Z" w16du:dateUtc="2024-06-15T17:16:00Z">
        <w:r w:rsidRPr="00342ADC">
          <w:rPr>
            <w:rFonts w:asciiTheme="minorHAnsi" w:hAnsiTheme="minorHAnsi" w:cstheme="minorHAnsi"/>
            <w:sz w:val="22"/>
            <w:szCs w:val="22"/>
            <w:rPrChange w:id="368" w:author="Andrew Mitchell" w:date="2024-06-16T12:44:00Z" w16du:dateUtc="2024-06-16T18:44:00Z">
              <w:rPr>
                <w:sz w:val="22"/>
                <w:szCs w:val="22"/>
              </w:rPr>
            </w:rPrChange>
          </w:rPr>
          <w:t>Athlete of the month</w:t>
        </w:r>
      </w:ins>
      <w:ins w:id="369" w:author="Andrew Mitchell" w:date="2024-06-15T11:17:00Z" w16du:dateUtc="2024-06-15T17:17:00Z">
        <w:r w:rsidR="00AA1AB2" w:rsidRPr="00342ADC">
          <w:rPr>
            <w:rFonts w:asciiTheme="minorHAnsi" w:hAnsiTheme="minorHAnsi" w:cstheme="minorHAnsi"/>
            <w:sz w:val="22"/>
            <w:szCs w:val="22"/>
            <w:rPrChange w:id="370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– recognize </w:t>
        </w:r>
      </w:ins>
      <w:ins w:id="371" w:author="Andrew Mitchell" w:date="2024-06-15T11:18:00Z" w16du:dateUtc="2024-06-15T17:18:00Z">
        <w:r w:rsidR="00C62E35" w:rsidRPr="00342ADC">
          <w:rPr>
            <w:rFonts w:asciiTheme="minorHAnsi" w:hAnsiTheme="minorHAnsi" w:cstheme="minorHAnsi"/>
            <w:sz w:val="22"/>
            <w:szCs w:val="22"/>
            <w:rPrChange w:id="372" w:author="Andrew Mitchell" w:date="2024-06-16T12:44:00Z" w16du:dateUtc="2024-06-16T18:44:00Z">
              <w:rPr>
                <w:sz w:val="22"/>
                <w:szCs w:val="22"/>
              </w:rPr>
            </w:rPrChange>
          </w:rPr>
          <w:t>performance results</w:t>
        </w:r>
      </w:ins>
    </w:p>
    <w:p w14:paraId="6338432D" w14:textId="03DE131F" w:rsidR="00C56571" w:rsidRPr="00342ADC" w:rsidRDefault="00C56571">
      <w:pPr>
        <w:pStyle w:val="ListParagraph"/>
        <w:numPr>
          <w:ilvl w:val="2"/>
          <w:numId w:val="13"/>
        </w:numPr>
        <w:spacing w:after="200"/>
        <w:rPr>
          <w:ins w:id="373" w:author="Andrew Mitchell" w:date="2024-06-15T11:19:00Z" w16du:dateUtc="2024-06-15T17:19:00Z"/>
          <w:rFonts w:asciiTheme="minorHAnsi" w:hAnsiTheme="minorHAnsi" w:cstheme="minorHAnsi"/>
          <w:sz w:val="22"/>
          <w:szCs w:val="22"/>
          <w:rPrChange w:id="374" w:author="Andrew Mitchell" w:date="2024-06-16T12:44:00Z" w16du:dateUtc="2024-06-16T18:44:00Z">
            <w:rPr>
              <w:ins w:id="375" w:author="Andrew Mitchell" w:date="2024-06-15T11:19:00Z" w16du:dateUtc="2024-06-15T17:19:00Z"/>
              <w:sz w:val="22"/>
              <w:szCs w:val="22"/>
            </w:rPr>
          </w:rPrChange>
        </w:rPr>
        <w:pPrChange w:id="376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377" w:author="Andrew Mitchell" w:date="2024-06-15T11:18:00Z" w16du:dateUtc="2024-06-15T17:18:00Z">
        <w:r w:rsidRPr="00342ADC">
          <w:rPr>
            <w:rFonts w:asciiTheme="minorHAnsi" w:hAnsiTheme="minorHAnsi" w:cstheme="minorHAnsi"/>
            <w:sz w:val="22"/>
            <w:szCs w:val="22"/>
            <w:rPrChange w:id="378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Long service </w:t>
        </w:r>
      </w:ins>
      <w:ins w:id="379" w:author="Andrew Mitchell" w:date="2024-06-15T11:19:00Z" w16du:dateUtc="2024-06-15T17:19:00Z">
        <w:r w:rsidRPr="00342ADC">
          <w:rPr>
            <w:rFonts w:asciiTheme="minorHAnsi" w:hAnsiTheme="minorHAnsi" w:cstheme="minorHAnsi"/>
            <w:sz w:val="22"/>
            <w:szCs w:val="22"/>
            <w:rPrChange w:id="380" w:author="Andrew Mitchell" w:date="2024-06-16T12:44:00Z" w16du:dateUtc="2024-06-16T18:44:00Z">
              <w:rPr>
                <w:sz w:val="22"/>
                <w:szCs w:val="22"/>
              </w:rPr>
            </w:rPrChange>
          </w:rPr>
          <w:t>awards – coaches, staff</w:t>
        </w:r>
      </w:ins>
    </w:p>
    <w:p w14:paraId="652D23BD" w14:textId="5EBD8CB5" w:rsidR="005D7662" w:rsidRPr="00342ADC" w:rsidRDefault="005D7662">
      <w:pPr>
        <w:pStyle w:val="ListParagraph"/>
        <w:numPr>
          <w:ilvl w:val="2"/>
          <w:numId w:val="13"/>
        </w:numPr>
        <w:spacing w:after="200"/>
        <w:rPr>
          <w:rFonts w:asciiTheme="minorHAnsi" w:hAnsiTheme="minorHAnsi" w:cstheme="minorHAnsi"/>
          <w:sz w:val="22"/>
          <w:szCs w:val="22"/>
          <w:rPrChange w:id="381" w:author="Andrew Mitchell" w:date="2024-06-16T12:44:00Z" w16du:dateUtc="2024-06-16T18:44:00Z">
            <w:rPr/>
          </w:rPrChange>
        </w:rPr>
        <w:pPrChange w:id="382" w:author="Andrew Mitchell" w:date="2024-06-16T12:46:00Z" w16du:dateUtc="2024-06-16T18:46:00Z">
          <w:pPr>
            <w:spacing w:after="200"/>
            <w:ind w:left="720"/>
          </w:pPr>
        </w:pPrChange>
      </w:pPr>
      <w:ins w:id="383" w:author="Andrew Mitchell" w:date="2024-06-15T11:19:00Z" w16du:dateUtc="2024-06-15T17:19:00Z">
        <w:r w:rsidRPr="00342ADC">
          <w:rPr>
            <w:rFonts w:asciiTheme="minorHAnsi" w:hAnsiTheme="minorHAnsi" w:cstheme="minorHAnsi"/>
            <w:sz w:val="22"/>
            <w:szCs w:val="22"/>
            <w:rPrChange w:id="384" w:author="Andrew Mitchell" w:date="2024-06-16T12:44:00Z" w16du:dateUtc="2024-06-16T18:44:00Z">
              <w:rPr>
                <w:sz w:val="22"/>
                <w:szCs w:val="22"/>
              </w:rPr>
            </w:rPrChange>
          </w:rPr>
          <w:t>Volunteer</w:t>
        </w:r>
      </w:ins>
      <w:ins w:id="385" w:author="Andrew Mitchell" w:date="2024-06-15T11:20:00Z" w16du:dateUtc="2024-06-15T17:20:00Z">
        <w:r w:rsidR="0067046E" w:rsidRPr="00342ADC">
          <w:rPr>
            <w:rFonts w:asciiTheme="minorHAnsi" w:hAnsiTheme="minorHAnsi" w:cstheme="minorHAnsi"/>
            <w:sz w:val="22"/>
            <w:szCs w:val="22"/>
            <w:rPrChange w:id="386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</w:t>
        </w:r>
      </w:ins>
      <w:ins w:id="387" w:author="Andrew Mitchell" w:date="2024-06-15T11:22:00Z" w16du:dateUtc="2024-06-15T17:22:00Z">
        <w:r w:rsidR="00DB14BF" w:rsidRPr="00342ADC">
          <w:rPr>
            <w:rFonts w:asciiTheme="minorHAnsi" w:hAnsiTheme="minorHAnsi" w:cstheme="minorHAnsi"/>
            <w:sz w:val="22"/>
            <w:szCs w:val="22"/>
            <w:rPrChange w:id="388" w:author="Andrew Mitchell" w:date="2024-06-16T12:44:00Z" w16du:dateUtc="2024-06-16T18:44:00Z">
              <w:rPr>
                <w:sz w:val="22"/>
                <w:szCs w:val="22"/>
              </w:rPr>
            </w:rPrChange>
          </w:rPr>
          <w:t>–</w:t>
        </w:r>
      </w:ins>
      <w:ins w:id="389" w:author="Andrew Mitchell" w:date="2024-06-15T11:21:00Z" w16du:dateUtc="2024-06-15T17:21:00Z">
        <w:r w:rsidR="00DB14BF" w:rsidRPr="00342ADC">
          <w:rPr>
            <w:rFonts w:asciiTheme="minorHAnsi" w:hAnsiTheme="minorHAnsi" w:cstheme="minorHAnsi"/>
            <w:sz w:val="22"/>
            <w:szCs w:val="22"/>
            <w:rPrChange w:id="390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</w:t>
        </w:r>
      </w:ins>
      <w:ins w:id="391" w:author="Andrew Mitchell" w:date="2024-06-15T11:22:00Z" w16du:dateUtc="2024-06-15T17:22:00Z">
        <w:r w:rsidR="00DB14BF" w:rsidRPr="00342ADC">
          <w:rPr>
            <w:rFonts w:asciiTheme="minorHAnsi" w:hAnsiTheme="minorHAnsi" w:cstheme="minorHAnsi"/>
            <w:sz w:val="22"/>
            <w:szCs w:val="22"/>
            <w:rPrChange w:id="392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of the </w:t>
        </w:r>
      </w:ins>
      <w:ins w:id="393" w:author="Andrew Mitchell" w:date="2024-06-15T11:20:00Z" w16du:dateUtc="2024-06-15T17:20:00Z">
        <w:r w:rsidR="0067046E" w:rsidRPr="00342ADC">
          <w:rPr>
            <w:rFonts w:asciiTheme="minorHAnsi" w:hAnsiTheme="minorHAnsi" w:cstheme="minorHAnsi"/>
            <w:sz w:val="22"/>
            <w:szCs w:val="22"/>
            <w:rPrChange w:id="394" w:author="Andrew Mitchell" w:date="2024-06-16T12:44:00Z" w16du:dateUtc="2024-06-16T18:44:00Z">
              <w:rPr>
                <w:sz w:val="22"/>
                <w:szCs w:val="22"/>
              </w:rPr>
            </w:rPrChange>
          </w:rPr>
          <w:t>year</w:t>
        </w:r>
      </w:ins>
      <w:ins w:id="395" w:author="Andrew Mitchell" w:date="2024-06-15T11:19:00Z" w16du:dateUtc="2024-06-15T17:19:00Z">
        <w:r w:rsidRPr="00342ADC">
          <w:rPr>
            <w:rFonts w:asciiTheme="minorHAnsi" w:hAnsiTheme="minorHAnsi" w:cstheme="minorHAnsi"/>
            <w:sz w:val="22"/>
            <w:szCs w:val="22"/>
            <w:rPrChange w:id="396" w:author="Andrew Mitchell" w:date="2024-06-16T12:44:00Z" w16du:dateUtc="2024-06-16T18:44:00Z">
              <w:rPr>
                <w:sz w:val="22"/>
                <w:szCs w:val="22"/>
              </w:rPr>
            </w:rPrChange>
          </w:rPr>
          <w:t xml:space="preserve"> award</w:t>
        </w:r>
      </w:ins>
      <w:ins w:id="397" w:author="Andrew Mitchell" w:date="2024-06-15T11:22:00Z" w16du:dateUtc="2024-06-15T17:22:00Z">
        <w:r w:rsidR="0000547B" w:rsidRPr="00342ADC">
          <w:rPr>
            <w:rFonts w:asciiTheme="minorHAnsi" w:hAnsiTheme="minorHAnsi" w:cstheme="minorHAnsi"/>
            <w:sz w:val="22"/>
            <w:szCs w:val="22"/>
            <w:rPrChange w:id="398" w:author="Andrew Mitchell" w:date="2024-06-16T12:44:00Z" w16du:dateUtc="2024-06-16T18:44:00Z">
              <w:rPr>
                <w:sz w:val="22"/>
                <w:szCs w:val="22"/>
              </w:rPr>
            </w:rPrChange>
          </w:rPr>
          <w:t>, can we recognize mid-year / monthly?</w:t>
        </w:r>
      </w:ins>
    </w:p>
    <w:p w14:paraId="390A7057" w14:textId="77777777" w:rsidR="002320EE" w:rsidRPr="00342ADC" w:rsidRDefault="002320EE" w:rsidP="002320EE">
      <w:p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PARTICIPATION</w:t>
      </w:r>
    </w:p>
    <w:p w14:paraId="60848821" w14:textId="77777777" w:rsidR="002320EE" w:rsidRPr="00342ADC" w:rsidRDefault="002320EE" w:rsidP="002320EE">
      <w:pPr>
        <w:spacing w:after="20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Athletes, coaches, and officials throughout Saskatchewan will have opportunities to participate in the sport of diving at a Grassroots level – to experience safe diving for fun, fitness and recreation</w:t>
      </w:r>
    </w:p>
    <w:p w14:paraId="5767419D" w14:textId="77777777" w:rsidR="002320EE" w:rsidRPr="00342ADC" w:rsidRDefault="002320EE" w:rsidP="002320EE">
      <w:pPr>
        <w:spacing w:after="200"/>
        <w:ind w:left="720"/>
        <w:rPr>
          <w:ins w:id="399" w:author="Andrew Mitchell" w:date="2024-06-15T11:59:00Z" w16du:dateUtc="2024-06-15T17:59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Our clubs will have sufficient numbers of recreational and competitive coaches to coach ongoing programs</w:t>
      </w:r>
    </w:p>
    <w:p w14:paraId="1E1B7706" w14:textId="77777777" w:rsidR="00DE4AE5" w:rsidRPr="006752C8" w:rsidRDefault="00DE4AE5" w:rsidP="00DE4AE5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400" w:author="Andrew Mitchell" w:date="2024-06-16T12:46:00Z" w16du:dateUtc="2024-06-16T18:46:00Z"/>
          <w:rFonts w:asciiTheme="minorHAnsi" w:hAnsiTheme="minorHAnsi" w:cstheme="minorHAnsi"/>
          <w:b/>
          <w:sz w:val="22"/>
          <w:szCs w:val="22"/>
          <w:lang w:val="en-US"/>
        </w:rPr>
      </w:pPr>
      <w:ins w:id="401" w:author="Andrew Mitchell" w:date="2024-06-16T12:46:00Z" w16du:dateUtc="2024-06-16T18:46:00Z">
        <w:r>
          <w:rPr>
            <w:rFonts w:asciiTheme="minorHAnsi" w:hAnsiTheme="minorHAnsi" w:cstheme="minorHAnsi"/>
            <w:b/>
            <w:sz w:val="22"/>
            <w:szCs w:val="22"/>
            <w:lang w:val="en-US"/>
          </w:rPr>
          <w:t xml:space="preserve">Outcomes: </w:t>
        </w:r>
        <w:r w:rsidRPr="006752C8">
          <w:rPr>
            <w:rFonts w:asciiTheme="minorHAnsi" w:hAnsiTheme="minorHAnsi" w:cstheme="minorHAnsi"/>
            <w:b/>
            <w:sz w:val="22"/>
            <w:szCs w:val="22"/>
            <w:lang w:val="en-US"/>
          </w:rPr>
          <w:t>How do we know we are achieving this goal?</w:t>
        </w:r>
      </w:ins>
    </w:p>
    <w:p w14:paraId="6F640B0F" w14:textId="0D1A5BC6" w:rsidR="00211984" w:rsidRPr="00342ADC" w:rsidRDefault="000956C1">
      <w:pPr>
        <w:pStyle w:val="ListParagraph"/>
        <w:numPr>
          <w:ilvl w:val="2"/>
          <w:numId w:val="13"/>
        </w:numPr>
        <w:spacing w:after="200"/>
        <w:rPr>
          <w:ins w:id="402" w:author="Andrew Mitchell" w:date="2024-06-15T12:15:00Z" w16du:dateUtc="2024-06-15T18:15:00Z"/>
          <w:rFonts w:asciiTheme="minorHAnsi" w:hAnsiTheme="minorHAnsi" w:cstheme="minorHAnsi"/>
          <w:sz w:val="22"/>
          <w:szCs w:val="22"/>
        </w:rPr>
        <w:pPrChange w:id="403" w:author="Andrew Mitchell" w:date="2024-06-16T12:46:00Z" w16du:dateUtc="2024-06-16T18:46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404" w:author="Andrew Mitchell" w:date="2024-06-15T12:03:00Z" w16du:dateUtc="2024-06-15T18:03:00Z">
        <w:r w:rsidRPr="00342ADC">
          <w:rPr>
            <w:rFonts w:asciiTheme="minorHAnsi" w:hAnsiTheme="minorHAnsi" w:cstheme="minorHAnsi"/>
            <w:sz w:val="22"/>
            <w:szCs w:val="22"/>
          </w:rPr>
          <w:t>Steve / Laura report if # of coaches is a limit to program – yes/no</w:t>
        </w:r>
      </w:ins>
    </w:p>
    <w:p w14:paraId="5EBD0966" w14:textId="255B1FB9" w:rsidR="003E6F73" w:rsidRPr="00342ADC" w:rsidDel="00A57688" w:rsidRDefault="003E6F73">
      <w:pPr>
        <w:pStyle w:val="ListParagraph"/>
        <w:numPr>
          <w:ilvl w:val="1"/>
          <w:numId w:val="13"/>
        </w:numPr>
        <w:spacing w:after="200"/>
        <w:rPr>
          <w:del w:id="405" w:author="Andrew Mitchell" w:date="2024-06-15T12:06:00Z" w16du:dateUtc="2024-06-15T18:06:00Z"/>
          <w:rFonts w:asciiTheme="minorHAnsi" w:hAnsiTheme="minorHAnsi" w:cstheme="minorHAnsi"/>
          <w:sz w:val="22"/>
          <w:szCs w:val="22"/>
          <w:rPrChange w:id="406" w:author="Andrew Mitchell" w:date="2024-06-16T12:44:00Z" w16du:dateUtc="2024-06-16T18:44:00Z">
            <w:rPr>
              <w:del w:id="407" w:author="Andrew Mitchell" w:date="2024-06-15T12:06:00Z" w16du:dateUtc="2024-06-15T18:06:00Z"/>
            </w:rPr>
          </w:rPrChange>
        </w:rPr>
        <w:pPrChange w:id="408" w:author="Andrew Mitchell" w:date="2024-06-15T12:04:00Z" w16du:dateUtc="2024-06-15T18:04:00Z">
          <w:pPr>
            <w:spacing w:after="200"/>
            <w:ind w:left="720"/>
          </w:pPr>
        </w:pPrChange>
      </w:pPr>
    </w:p>
    <w:p w14:paraId="2F4D05E5" w14:textId="41A9C96D" w:rsidR="002320EE" w:rsidRPr="00342ADC" w:rsidRDefault="002320EE" w:rsidP="002320EE">
      <w:pPr>
        <w:spacing w:after="200"/>
        <w:ind w:left="720"/>
        <w:rPr>
          <w:ins w:id="409" w:author="Andrew Mitchell" w:date="2024-06-15T12:06:00Z" w16du:dateUtc="2024-06-15T18:06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The coaches in the Recreational</w:t>
      </w:r>
      <w:ins w:id="410" w:author="Andrew Mitchell" w:date="2024-06-15T12:09:00Z" w16du:dateUtc="2024-06-15T18:09:00Z">
        <w:r w:rsidR="00A839C1" w:rsidRPr="00342ADC">
          <w:rPr>
            <w:rFonts w:asciiTheme="minorHAnsi" w:hAnsiTheme="minorHAnsi" w:cstheme="minorHAnsi"/>
            <w:sz w:val="22"/>
            <w:szCs w:val="22"/>
            <w:lang w:val="en-US"/>
          </w:rPr>
          <w:t>, Junior Development</w:t>
        </w:r>
      </w:ins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del w:id="411" w:author="Andrew Mitchell" w:date="2024-06-15T12:09:00Z" w16du:dateUtc="2024-06-15T18:09:00Z">
        <w:r w:rsidRPr="00342ADC" w:rsidDel="00A839C1">
          <w:rPr>
            <w:rFonts w:asciiTheme="minorHAnsi" w:hAnsiTheme="minorHAnsi" w:cstheme="minorHAnsi"/>
            <w:sz w:val="22"/>
            <w:szCs w:val="22"/>
            <w:lang w:val="en-US"/>
          </w:rPr>
          <w:delText>Pre Competitive</w:delText>
        </w:r>
      </w:del>
      <w:ins w:id="412" w:author="Andrew Mitchell" w:date="2024-06-15T12:09:00Z" w16du:dateUtc="2024-06-15T18:09:00Z">
        <w:r w:rsidR="00A839C1" w:rsidRPr="00342ADC">
          <w:rPr>
            <w:rFonts w:asciiTheme="minorHAnsi" w:hAnsiTheme="minorHAnsi" w:cstheme="minorHAnsi"/>
            <w:sz w:val="22"/>
            <w:szCs w:val="22"/>
            <w:lang w:val="en-US"/>
          </w:rPr>
          <w:t>Novice</w:t>
        </w:r>
      </w:ins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programs will be trained, </w:t>
      </w:r>
      <w:ins w:id="413" w:author="Andrew Mitchell" w:date="2024-06-15T12:17:00Z" w16du:dateUtc="2024-06-15T18:17:00Z">
        <w:r w:rsidR="007F4C1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screened, </w:t>
        </w:r>
      </w:ins>
      <w:r w:rsidRPr="00342ADC">
        <w:rPr>
          <w:rFonts w:asciiTheme="minorHAnsi" w:hAnsiTheme="minorHAnsi" w:cstheme="minorHAnsi"/>
          <w:sz w:val="22"/>
          <w:szCs w:val="22"/>
          <w:lang w:val="en-US"/>
        </w:rPr>
        <w:t>competent, and certified to NCCP standards</w:t>
      </w:r>
      <w:ins w:id="414" w:author="Andrew Mitchell" w:date="2024-06-15T12:16:00Z" w16du:dateUtc="2024-06-15T18:16:00Z">
        <w:r w:rsidR="00915F85" w:rsidRPr="00342ADC">
          <w:rPr>
            <w:rFonts w:asciiTheme="minorHAnsi" w:hAnsiTheme="minorHAnsi" w:cstheme="minorHAnsi"/>
            <w:sz w:val="22"/>
            <w:szCs w:val="22"/>
            <w:lang w:val="en-US"/>
          </w:rPr>
          <w:t>, Sask</w:t>
        </w:r>
      </w:ins>
      <w:ins w:id="415" w:author="Andrew Mitchell" w:date="2024-06-15T12:17:00Z" w16du:dateUtc="2024-06-15T18:17:00Z">
        <w:r w:rsidR="007F4C1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Sport</w:t>
        </w:r>
      </w:ins>
      <w:ins w:id="416" w:author="Andrew Mitchell" w:date="2024-06-15T12:16:00Z" w16du:dateUtc="2024-06-15T18:16:00Z">
        <w:r w:rsidR="00915F85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requirements </w:t>
        </w:r>
      </w:ins>
      <w:ins w:id="417" w:author="Andrew Mitchell" w:date="2024-06-15T12:14:00Z" w16du:dateUtc="2024-06-15T18:14:00Z">
        <w:r w:rsidR="00C243E0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and DPC </w:t>
        </w:r>
        <w:r w:rsidR="00DA6FAC" w:rsidRPr="00342ADC">
          <w:rPr>
            <w:rFonts w:asciiTheme="minorHAnsi" w:hAnsiTheme="minorHAnsi" w:cstheme="minorHAnsi"/>
            <w:sz w:val="22"/>
            <w:szCs w:val="22"/>
            <w:lang w:val="en-US"/>
          </w:rPr>
          <w:t>requirements.</w:t>
        </w:r>
      </w:ins>
    </w:p>
    <w:p w14:paraId="645B511A" w14:textId="1E36ECCC" w:rsidR="00A43E6C" w:rsidRPr="00342ADC" w:rsidDel="00A43E6C" w:rsidRDefault="00A43E6C" w:rsidP="002320EE">
      <w:pPr>
        <w:spacing w:after="200"/>
        <w:ind w:left="720"/>
        <w:rPr>
          <w:del w:id="418" w:author="Andrew Mitchell" w:date="2024-06-15T12:06:00Z" w16du:dateUtc="2024-06-15T18:06:00Z"/>
          <w:rFonts w:asciiTheme="minorHAnsi" w:hAnsiTheme="minorHAnsi" w:cstheme="minorHAnsi"/>
          <w:sz w:val="22"/>
          <w:szCs w:val="22"/>
          <w:rPrChange w:id="419" w:author="Andrew Mitchell" w:date="2024-06-16T12:44:00Z" w16du:dateUtc="2024-06-16T18:44:00Z">
            <w:rPr>
              <w:del w:id="420" w:author="Andrew Mitchell" w:date="2024-06-15T12:06:00Z" w16du:dateUtc="2024-06-15T18:06:00Z"/>
              <w:sz w:val="22"/>
              <w:szCs w:val="22"/>
            </w:rPr>
          </w:rPrChange>
        </w:rPr>
      </w:pPr>
    </w:p>
    <w:p w14:paraId="38E7DE36" w14:textId="3974D0CE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rPrChange w:id="421" w:author="Andrew Mitchell" w:date="2024-06-16T12:44:00Z" w16du:dateUtc="2024-06-16T18:44:00Z">
            <w:rPr>
              <w:sz w:val="22"/>
              <w:szCs w:val="22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Our regional and provincial level officials will </w:t>
      </w:r>
      <w:r w:rsidR="000307C8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be 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>trained</w:t>
      </w:r>
      <w:ins w:id="422" w:author="Andrew Mitchell" w:date="2024-06-15T12:19:00Z" w16du:dateUtc="2024-06-15T18:19:00Z">
        <w:r w:rsidR="0091299C" w:rsidRPr="00342ADC">
          <w:rPr>
            <w:rFonts w:asciiTheme="minorHAnsi" w:hAnsiTheme="minorHAnsi" w:cstheme="minorHAnsi"/>
            <w:sz w:val="22"/>
            <w:szCs w:val="22"/>
            <w:lang w:val="en-US"/>
          </w:rPr>
          <w:t>, screened</w:t>
        </w:r>
      </w:ins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and certified as per the DPC Officials program and </w:t>
      </w:r>
      <w:r w:rsidR="00CC769C" w:rsidRPr="00342ADC">
        <w:rPr>
          <w:rFonts w:asciiTheme="minorHAnsi" w:hAnsiTheme="minorHAnsi" w:cstheme="minorHAnsi"/>
          <w:sz w:val="22"/>
          <w:szCs w:val="22"/>
          <w:lang w:val="en-US"/>
        </w:rPr>
        <w:t>will be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actively judging at Rec</w:t>
      </w:r>
      <w:ins w:id="423" w:author="Andrew Mitchell" w:date="2024-06-15T12:19:00Z" w16du:dateUtc="2024-06-15T18:19:00Z">
        <w:r w:rsidR="0091299C" w:rsidRPr="00342ADC">
          <w:rPr>
            <w:rFonts w:asciiTheme="minorHAnsi" w:hAnsiTheme="minorHAnsi" w:cstheme="minorHAnsi"/>
            <w:sz w:val="22"/>
            <w:szCs w:val="22"/>
            <w:lang w:val="en-US"/>
          </w:rPr>
          <w:t>reational</w:t>
        </w:r>
      </w:ins>
      <w:del w:id="424" w:author="Andrew Mitchell" w:date="2024-06-15T12:20:00Z" w16du:dateUtc="2024-06-15T18:20:00Z">
        <w:r w:rsidRPr="00342ADC" w:rsidDel="00AA3F5C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 </w:delText>
        </w:r>
      </w:del>
      <w:ins w:id="425" w:author="Andrew Mitchell" w:date="2024-06-15T12:19:00Z" w16du:dateUtc="2024-06-15T18:19:00Z">
        <w:r w:rsidR="0091299C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and Novice </w:t>
        </w:r>
      </w:ins>
      <w:del w:id="426" w:author="Andrew Mitchell" w:date="2024-06-15T12:19:00Z" w16du:dateUtc="2024-06-15T18:19:00Z">
        <w:r w:rsidRPr="00342ADC" w:rsidDel="0091299C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and Pre Comp </w:delText>
        </w:r>
      </w:del>
      <w:r w:rsidRPr="00342ADC">
        <w:rPr>
          <w:rFonts w:asciiTheme="minorHAnsi" w:hAnsiTheme="minorHAnsi" w:cstheme="minorHAnsi"/>
          <w:sz w:val="22"/>
          <w:szCs w:val="22"/>
          <w:lang w:val="en-US"/>
        </w:rPr>
        <w:t>meets</w:t>
      </w:r>
    </w:p>
    <w:p w14:paraId="3244840D" w14:textId="53E538EE" w:rsidR="007A14E1" w:rsidRPr="00342ADC" w:rsidRDefault="007A14E1" w:rsidP="002320EE">
      <w:pPr>
        <w:spacing w:after="200"/>
        <w:ind w:left="720"/>
        <w:rPr>
          <w:ins w:id="427" w:author="Andrew Mitchell" w:date="2024-06-15T12:37:00Z" w16du:dateUtc="2024-06-15T18:37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We will have members</w:t>
      </w:r>
      <w:r w:rsidR="002320EE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in communities throughout Saskatchewan (at least 20 communities and </w:t>
      </w:r>
      <w:r w:rsidR="00877A25" w:rsidRPr="00342ADC">
        <w:rPr>
          <w:rFonts w:asciiTheme="minorHAnsi" w:hAnsiTheme="minorHAnsi" w:cstheme="minorHAnsi"/>
          <w:sz w:val="22"/>
          <w:szCs w:val="22"/>
          <w:lang w:val="en-US"/>
        </w:rPr>
        <w:t>6</w:t>
      </w:r>
      <w:r w:rsidR="002320EE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districts) 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>participating in grassroots programs</w:t>
      </w:r>
    </w:p>
    <w:p w14:paraId="505FEA9E" w14:textId="574E5920" w:rsidR="00FA6F78" w:rsidRPr="00CB7984" w:rsidRDefault="00CB7984" w:rsidP="002F467E">
      <w:pPr>
        <w:pStyle w:val="ListParagraph"/>
        <w:numPr>
          <w:ilvl w:val="1"/>
          <w:numId w:val="13"/>
        </w:numPr>
        <w:spacing w:after="200"/>
        <w:rPr>
          <w:ins w:id="428" w:author="Andrew Mitchell" w:date="2024-06-15T12:43:00Z" w16du:dateUtc="2024-06-15T18:43:00Z"/>
          <w:rFonts w:asciiTheme="minorHAnsi" w:hAnsiTheme="minorHAnsi" w:cstheme="minorHAnsi"/>
          <w:b/>
          <w:bCs/>
          <w:sz w:val="22"/>
          <w:szCs w:val="22"/>
          <w:lang w:val="en-US"/>
          <w:rPrChange w:id="429" w:author="Andrew Mitchell" w:date="2024-06-16T12:50:00Z" w16du:dateUtc="2024-06-16T18:50:00Z">
            <w:rPr>
              <w:ins w:id="430" w:author="Andrew Mitchell" w:date="2024-06-15T12:43:00Z" w16du:dateUtc="2024-06-15T18:43:00Z"/>
              <w:rFonts w:asciiTheme="minorHAnsi" w:hAnsiTheme="minorHAnsi" w:cstheme="minorHAnsi"/>
              <w:sz w:val="22"/>
              <w:szCs w:val="22"/>
              <w:lang w:val="en-US"/>
            </w:rPr>
          </w:rPrChange>
        </w:rPr>
      </w:pPr>
      <w:ins w:id="431" w:author="Andrew Mitchell" w:date="2024-06-16T12:50:00Z" w16du:dateUtc="2024-06-16T18:50:00Z">
        <w:r w:rsidRPr="00CB7984">
          <w:rPr>
            <w:rFonts w:asciiTheme="minorHAnsi" w:hAnsiTheme="minorHAnsi" w:cstheme="minorHAnsi"/>
            <w:b/>
            <w:bCs/>
            <w:sz w:val="22"/>
            <w:szCs w:val="22"/>
            <w:lang w:val="en-US"/>
            <w:rPrChange w:id="432" w:author="Andrew Mitchell" w:date="2024-06-16T12:50:00Z" w16du:dateUtc="2024-06-16T18:50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How might we overcome b</w:t>
        </w:r>
      </w:ins>
      <w:ins w:id="433" w:author="Andrew Mitchell" w:date="2024-06-15T12:43:00Z" w16du:dateUtc="2024-06-15T18:43:00Z">
        <w:r w:rsidR="00FA6F78" w:rsidRPr="00CB7984">
          <w:rPr>
            <w:rFonts w:asciiTheme="minorHAnsi" w:hAnsiTheme="minorHAnsi" w:cstheme="minorHAnsi"/>
            <w:b/>
            <w:bCs/>
            <w:sz w:val="22"/>
            <w:szCs w:val="22"/>
            <w:lang w:val="en-US"/>
            <w:rPrChange w:id="434" w:author="Andrew Mitchell" w:date="2024-06-16T12:50:00Z" w16du:dateUtc="2024-06-16T18:50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arriers to entry</w:t>
        </w:r>
      </w:ins>
      <w:ins w:id="435" w:author="Andrew Mitchell" w:date="2024-06-16T12:50:00Z" w16du:dateUtc="2024-06-16T18:50:00Z">
        <w:r w:rsidRPr="00CB7984">
          <w:rPr>
            <w:rFonts w:asciiTheme="minorHAnsi" w:hAnsiTheme="minorHAnsi" w:cstheme="minorHAnsi"/>
            <w:b/>
            <w:bCs/>
            <w:sz w:val="22"/>
            <w:szCs w:val="22"/>
            <w:lang w:val="en-US"/>
            <w:rPrChange w:id="436" w:author="Andrew Mitchell" w:date="2024-06-16T12:50:00Z" w16du:dateUtc="2024-06-16T18:50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?</w:t>
        </w:r>
      </w:ins>
    </w:p>
    <w:p w14:paraId="37ACD44A" w14:textId="1110E64E" w:rsidR="002F467E" w:rsidRPr="00342ADC" w:rsidRDefault="009822D9">
      <w:pPr>
        <w:pStyle w:val="ListParagraph"/>
        <w:numPr>
          <w:ilvl w:val="2"/>
          <w:numId w:val="13"/>
        </w:numPr>
        <w:spacing w:after="200"/>
        <w:rPr>
          <w:ins w:id="437" w:author="Andrew Mitchell" w:date="2024-06-15T12:42:00Z" w16du:dateUtc="2024-06-15T18:42:00Z"/>
          <w:rFonts w:asciiTheme="minorHAnsi" w:hAnsiTheme="minorHAnsi" w:cstheme="minorHAnsi"/>
          <w:sz w:val="22"/>
          <w:szCs w:val="22"/>
          <w:lang w:val="en-US"/>
        </w:rPr>
        <w:pPrChange w:id="438" w:author="Andrew Mitchell" w:date="2024-06-15T12:43:00Z" w16du:dateUtc="2024-06-15T18:43:00Z">
          <w:pPr>
            <w:pStyle w:val="ListParagraph"/>
            <w:numPr>
              <w:ilvl w:val="1"/>
              <w:numId w:val="13"/>
            </w:numPr>
            <w:spacing w:after="200"/>
            <w:ind w:left="1440" w:hanging="360"/>
          </w:pPr>
        </w:pPrChange>
      </w:pPr>
      <w:ins w:id="439" w:author="Andrew Mitchell" w:date="2024-06-15T12:39:00Z" w16du:dateUtc="2024-06-15T18:3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Action: </w:t>
        </w:r>
      </w:ins>
      <w:ins w:id="440" w:author="Andrew Mitchell" w:date="2024-06-15T12:37:00Z" w16du:dateUtc="2024-06-15T18:37:00Z">
        <w:r w:rsidR="002F467E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Investigate insurance requirements of rural coaching, </w:t>
        </w:r>
      </w:ins>
      <w:proofErr w:type="spellStart"/>
      <w:ins w:id="441" w:author="Andrew Mitchell" w:date="2024-06-15T12:38:00Z" w16du:dateUtc="2024-06-15T18:38:00Z">
        <w:r w:rsidR="002F467E" w:rsidRPr="00342ADC">
          <w:rPr>
            <w:rFonts w:asciiTheme="minorHAnsi" w:hAnsiTheme="minorHAnsi" w:cstheme="minorHAnsi"/>
            <w:sz w:val="22"/>
            <w:szCs w:val="22"/>
            <w:lang w:val="en-US"/>
          </w:rPr>
          <w:t>plouff</w:t>
        </w:r>
        <w:proofErr w:type="spellEnd"/>
        <w:r w:rsidR="002F467E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program, municipal diving programming, and difference between diving clubs vs. municipal </w:t>
        </w:r>
      </w:ins>
      <w:ins w:id="442" w:author="Andrew Mitchell" w:date="2024-06-15T12:39:00Z" w16du:dateUtc="2024-06-15T18:39:00Z">
        <w:r w:rsidR="002F467E" w:rsidRPr="00342ADC">
          <w:rPr>
            <w:rFonts w:asciiTheme="minorHAnsi" w:hAnsiTheme="minorHAnsi" w:cstheme="minorHAnsi"/>
            <w:sz w:val="22"/>
            <w:szCs w:val="22"/>
            <w:lang w:val="en-US"/>
          </w:rPr>
          <w:t>‘diving’ class.</w:t>
        </w:r>
      </w:ins>
    </w:p>
    <w:p w14:paraId="1A2A3819" w14:textId="3CA70BA9" w:rsidR="00CA6475" w:rsidRPr="00342ADC" w:rsidRDefault="00CA6475" w:rsidP="00721BAA">
      <w:pPr>
        <w:pStyle w:val="ListParagraph"/>
        <w:numPr>
          <w:ilvl w:val="2"/>
          <w:numId w:val="13"/>
        </w:numPr>
        <w:spacing w:after="200"/>
        <w:rPr>
          <w:ins w:id="443" w:author="Andrew Mitchell" w:date="2024-06-15T12:48:00Z" w16du:dateUtc="2024-06-15T18:48:00Z"/>
          <w:rFonts w:asciiTheme="minorHAnsi" w:hAnsiTheme="minorHAnsi" w:cstheme="minorHAnsi"/>
          <w:sz w:val="22"/>
          <w:szCs w:val="22"/>
          <w:lang w:val="en-US"/>
        </w:rPr>
      </w:pPr>
      <w:ins w:id="444" w:author="Andrew Mitchell" w:date="2024-06-15T12:42:00Z" w16du:dateUtc="2024-06-15T18:42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Can Dive Sask certify its own </w:t>
        </w:r>
        <w:r w:rsidR="009628D8" w:rsidRPr="00342ADC">
          <w:rPr>
            <w:rFonts w:asciiTheme="minorHAnsi" w:hAnsiTheme="minorHAnsi" w:cstheme="minorHAnsi"/>
            <w:sz w:val="22"/>
            <w:szCs w:val="22"/>
            <w:lang w:val="en-US"/>
          </w:rPr>
          <w:t>municipal gear</w:t>
        </w:r>
      </w:ins>
      <w:ins w:id="445" w:author="Andrew Mitchell" w:date="2024-06-15T12:43:00Z" w16du:dateUtc="2024-06-15T18:43:00Z">
        <w:r w:rsidR="009628D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ed </w:t>
        </w:r>
      </w:ins>
      <w:ins w:id="446" w:author="Andrew Mitchell" w:date="2024-06-15T12:42:00Z" w16du:dateUtc="2024-06-15T18:42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program?</w:t>
        </w:r>
      </w:ins>
    </w:p>
    <w:p w14:paraId="1F032D0D" w14:textId="77777777" w:rsidR="00BF1A69" w:rsidRPr="00BF1A69" w:rsidRDefault="00BF1A69" w:rsidP="00A4769F">
      <w:pPr>
        <w:pStyle w:val="ListParagraph"/>
        <w:numPr>
          <w:ilvl w:val="1"/>
          <w:numId w:val="13"/>
        </w:numPr>
        <w:spacing w:after="200"/>
        <w:rPr>
          <w:ins w:id="447" w:author="Andrew Mitchell" w:date="2024-06-16T12:47:00Z" w16du:dateUtc="2024-06-16T18:47:00Z"/>
          <w:rFonts w:asciiTheme="minorHAnsi" w:hAnsiTheme="minorHAnsi" w:cstheme="minorHAnsi"/>
          <w:b/>
          <w:bCs/>
          <w:sz w:val="22"/>
          <w:szCs w:val="22"/>
          <w:lang w:val="en-US"/>
          <w:rPrChange w:id="448" w:author="Andrew Mitchell" w:date="2024-06-16T12:47:00Z" w16du:dateUtc="2024-06-16T18:47:00Z">
            <w:rPr>
              <w:ins w:id="449" w:author="Andrew Mitchell" w:date="2024-06-16T12:47:00Z" w16du:dateUtc="2024-06-16T18:47:00Z"/>
              <w:rFonts w:asciiTheme="minorHAnsi" w:hAnsiTheme="minorHAnsi" w:cstheme="minorHAnsi"/>
              <w:sz w:val="22"/>
              <w:szCs w:val="22"/>
              <w:lang w:val="en-US"/>
            </w:rPr>
          </w:rPrChange>
        </w:rPr>
      </w:pPr>
      <w:ins w:id="450" w:author="Andrew Mitchell" w:date="2024-06-16T12:47:00Z" w16du:dateUtc="2024-06-16T18:47:00Z">
        <w:r w:rsidRPr="00BF1A69">
          <w:rPr>
            <w:rFonts w:asciiTheme="minorHAnsi" w:hAnsiTheme="minorHAnsi" w:cstheme="minorHAnsi"/>
            <w:b/>
            <w:bCs/>
            <w:sz w:val="22"/>
            <w:szCs w:val="22"/>
            <w:lang w:val="en-US"/>
            <w:rPrChange w:id="451" w:author="Andrew Mitchell" w:date="2024-06-16T12:47:00Z" w16du:dateUtc="2024-06-16T18:47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How?</w:t>
        </w:r>
      </w:ins>
    </w:p>
    <w:p w14:paraId="7E54B7F6" w14:textId="741EC982" w:rsidR="002B31A3" w:rsidRPr="00342ADC" w:rsidRDefault="00A4769F">
      <w:pPr>
        <w:pStyle w:val="ListParagraph"/>
        <w:numPr>
          <w:ilvl w:val="2"/>
          <w:numId w:val="13"/>
        </w:numPr>
        <w:spacing w:after="200"/>
        <w:rPr>
          <w:rFonts w:asciiTheme="minorHAnsi" w:hAnsiTheme="minorHAnsi" w:cstheme="minorHAnsi"/>
          <w:sz w:val="22"/>
          <w:szCs w:val="22"/>
          <w:lang w:val="en-US"/>
          <w:rPrChange w:id="452" w:author="Andrew Mitchell" w:date="2024-06-16T12:44:00Z" w16du:dateUtc="2024-06-16T18:44:00Z">
            <w:rPr>
              <w:lang w:val="en-US"/>
            </w:rPr>
          </w:rPrChange>
        </w:rPr>
        <w:pPrChange w:id="453" w:author="Andrew Mitchell" w:date="2024-06-16T12:47:00Z" w16du:dateUtc="2024-06-16T18:47:00Z">
          <w:pPr>
            <w:spacing w:after="200"/>
            <w:ind w:left="720"/>
          </w:pPr>
        </w:pPrChange>
      </w:pPr>
      <w:ins w:id="454" w:author="Andrew Mitchell" w:date="2024-06-15T12:49:00Z" w16du:dateUtc="2024-06-15T18:4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Ideas: Fly By 5, </w:t>
        </w:r>
        <w:proofErr w:type="spellStart"/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DiveSask</w:t>
        </w:r>
        <w:proofErr w:type="spellEnd"/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branded programs,</w:t>
        </w:r>
      </w:ins>
      <w:ins w:id="455" w:author="Andrew Mitchell" w:date="2024-06-15T12:51:00Z" w16du:dateUtc="2024-06-15T18:51:00Z">
        <w:r w:rsidR="00C9702D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promo</w:t>
        </w:r>
      </w:ins>
      <w:ins w:id="456" w:author="Andrew Mitchell" w:date="2024-06-16T12:48:00Z" w16du:dateUtc="2024-06-16T18:48:00Z">
        <w:r w:rsidR="00D160E3">
          <w:rPr>
            <w:rFonts w:asciiTheme="minorHAnsi" w:hAnsiTheme="minorHAnsi" w:cstheme="minorHAnsi"/>
            <w:sz w:val="22"/>
            <w:szCs w:val="22"/>
            <w:lang w:val="en-US"/>
          </w:rPr>
          <w:t>s – cannon ball</w:t>
        </w:r>
      </w:ins>
      <w:ins w:id="457" w:author="Andrew Mitchell" w:date="2024-06-16T12:49:00Z" w16du:dateUtc="2024-06-16T18:49:00Z">
        <w:r w:rsidR="00D160E3">
          <w:rPr>
            <w:rFonts w:asciiTheme="minorHAnsi" w:hAnsiTheme="minorHAnsi" w:cstheme="minorHAnsi"/>
            <w:sz w:val="22"/>
            <w:szCs w:val="22"/>
            <w:lang w:val="en-US"/>
          </w:rPr>
          <w:t>/best trick</w:t>
        </w:r>
      </w:ins>
      <w:ins w:id="458" w:author="Andrew Mitchell" w:date="2024-06-15T12:49:00Z" w16du:dateUtc="2024-06-15T18:4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</w:t>
        </w:r>
      </w:ins>
      <w:ins w:id="459" w:author="Andrew Mitchell" w:date="2024-06-15T12:50:00Z" w16du:dateUtc="2024-06-15T18:50:00Z">
        <w:r w:rsidR="005013EF" w:rsidRPr="00342ADC">
          <w:rPr>
            <w:rFonts w:asciiTheme="minorHAnsi" w:hAnsiTheme="minorHAnsi" w:cstheme="minorHAnsi"/>
            <w:sz w:val="22"/>
            <w:szCs w:val="22"/>
            <w:lang w:val="en-US"/>
          </w:rPr>
          <w:t>contests</w:t>
        </w:r>
      </w:ins>
      <w:ins w:id="460" w:author="Andrew Mitchell" w:date="2024-06-16T12:49:00Z" w16du:dateUtc="2024-06-16T18:49:00Z">
        <w:r w:rsidR="0053058B">
          <w:rPr>
            <w:rFonts w:asciiTheme="minorHAnsi" w:hAnsiTheme="minorHAnsi" w:cstheme="minorHAnsi"/>
            <w:sz w:val="22"/>
            <w:szCs w:val="22"/>
            <w:lang w:val="en-US"/>
          </w:rPr>
          <w:t xml:space="preserve"> (get a voucher for a free class?)</w:t>
        </w:r>
      </w:ins>
      <w:ins w:id="461" w:author="Andrew Mitchell" w:date="2024-06-15T12:52:00Z" w16du:dateUtc="2024-06-15T18:52:00Z">
        <w:r w:rsidR="00C9702D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, </w:t>
        </w:r>
      </w:ins>
      <w:ins w:id="462" w:author="Andrew Mitchell" w:date="2024-06-16T12:50:00Z" w16du:dateUtc="2024-06-16T18:50:00Z">
        <w:r w:rsidR="00CB7984" w:rsidRPr="00342ADC">
          <w:rPr>
            <w:rFonts w:asciiTheme="minorHAnsi" w:hAnsiTheme="minorHAnsi" w:cstheme="minorHAnsi"/>
            <w:sz w:val="22"/>
            <w:szCs w:val="22"/>
            <w:lang w:val="en-US"/>
          </w:rPr>
          <w:t>drop-in</w:t>
        </w:r>
      </w:ins>
      <w:ins w:id="463" w:author="Andrew Mitchell" w:date="2024-06-15T12:51:00Z" w16du:dateUtc="2024-06-15T18:51:00Z">
        <w:r w:rsidR="00680144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programs</w:t>
        </w:r>
      </w:ins>
      <w:ins w:id="464" w:author="Andrew Mitchell" w:date="2024-06-16T12:49:00Z" w16du:dateUtc="2024-06-16T18:49:00Z">
        <w:r w:rsidR="0053058B">
          <w:rPr>
            <w:rFonts w:asciiTheme="minorHAnsi" w:hAnsiTheme="minorHAnsi" w:cstheme="minorHAnsi"/>
            <w:sz w:val="22"/>
            <w:szCs w:val="22"/>
            <w:lang w:val="en-US"/>
          </w:rPr>
          <w:t xml:space="preserve"> for people who just like the diving</w:t>
        </w:r>
      </w:ins>
      <w:ins w:id="465" w:author="Andrew Mitchell" w:date="2024-06-16T12:50:00Z" w16du:dateUtc="2024-06-16T18:50:00Z">
        <w:r w:rsidR="0053058B">
          <w:rPr>
            <w:rFonts w:asciiTheme="minorHAnsi" w:hAnsiTheme="minorHAnsi" w:cstheme="minorHAnsi"/>
            <w:sz w:val="22"/>
            <w:szCs w:val="22"/>
            <w:lang w:val="en-US"/>
          </w:rPr>
          <w:t xml:space="preserve"> boards</w:t>
        </w:r>
      </w:ins>
      <w:ins w:id="466" w:author="Andrew Mitchell" w:date="2024-06-15T12:52:00Z" w16du:dateUtc="2024-06-15T18:52:00Z">
        <w:r w:rsidR="00DF6E72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(supervised sessions</w:t>
        </w:r>
      </w:ins>
      <w:ins w:id="467" w:author="Andrew Mitchell" w:date="2024-06-15T12:53:00Z" w16du:dateUtc="2024-06-15T18:53:00Z">
        <w:r w:rsidR="00DF6E72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, less organized), </w:t>
        </w:r>
      </w:ins>
    </w:p>
    <w:p w14:paraId="22D05B21" w14:textId="7A4EB091" w:rsidR="005A5A65" w:rsidRPr="00342ADC" w:rsidRDefault="00F97B56" w:rsidP="005870B7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  <w:rPrChange w:id="468" w:author="Andrew Mitchell" w:date="2024-06-16T12:44:00Z" w16du:dateUtc="2024-06-16T18:44:00Z">
            <w:rPr>
              <w:lang w:val="en-US"/>
            </w:rPr>
          </w:rPrChange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Our competitive clubs will have at least 100 recreational members.</w:t>
      </w:r>
    </w:p>
    <w:p w14:paraId="098AB6AD" w14:textId="77777777" w:rsidR="002320EE" w:rsidRPr="00342ADC" w:rsidRDefault="002320EE" w:rsidP="002320EE">
      <w:pPr>
        <w:spacing w:after="200"/>
        <w:ind w:left="720"/>
        <w:rPr>
          <w:ins w:id="469" w:author="Andrew Mitchell" w:date="2024-06-15T12:54:00Z" w16du:dateUtc="2024-06-15T18:54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Ch</w:t>
      </w:r>
      <w:r w:rsidR="007A14E1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ildren and youth considered as 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>under-represented populations (</w:t>
      </w:r>
      <w:proofErr w:type="spellStart"/>
      <w:r w:rsidRPr="00342ADC">
        <w:rPr>
          <w:rFonts w:asciiTheme="minorHAnsi" w:hAnsiTheme="minorHAnsi" w:cstheme="minorHAnsi"/>
          <w:sz w:val="22"/>
          <w:szCs w:val="22"/>
          <w:lang w:val="en-US"/>
        </w:rPr>
        <w:t>ie</w:t>
      </w:r>
      <w:proofErr w:type="spellEnd"/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First Nations, persons with disabilities) will have opportunities to participate in the sport of diving</w:t>
      </w:r>
    </w:p>
    <w:p w14:paraId="69962284" w14:textId="026126FE" w:rsidR="00FD0C60" w:rsidRPr="00FD0C60" w:rsidRDefault="00FD0C60" w:rsidP="0027657C">
      <w:pPr>
        <w:pStyle w:val="ListParagraph"/>
        <w:numPr>
          <w:ilvl w:val="1"/>
          <w:numId w:val="13"/>
        </w:numPr>
        <w:spacing w:after="200"/>
        <w:rPr>
          <w:ins w:id="470" w:author="Andrew Mitchell" w:date="2024-06-16T12:51:00Z" w16du:dateUtc="2024-06-16T18:51:00Z"/>
          <w:rFonts w:asciiTheme="minorHAnsi" w:hAnsiTheme="minorHAnsi" w:cstheme="minorHAnsi"/>
          <w:b/>
          <w:bCs/>
          <w:sz w:val="22"/>
          <w:szCs w:val="22"/>
          <w:rPrChange w:id="471" w:author="Andrew Mitchell" w:date="2024-06-16T12:51:00Z" w16du:dateUtc="2024-06-16T18:51:00Z">
            <w:rPr>
              <w:ins w:id="472" w:author="Andrew Mitchell" w:date="2024-06-16T12:51:00Z" w16du:dateUtc="2024-06-16T18:51:00Z"/>
              <w:rFonts w:asciiTheme="minorHAnsi" w:hAnsiTheme="minorHAnsi" w:cstheme="minorHAnsi"/>
              <w:sz w:val="22"/>
              <w:szCs w:val="22"/>
            </w:rPr>
          </w:rPrChange>
        </w:rPr>
      </w:pPr>
      <w:ins w:id="473" w:author="Andrew Mitchell" w:date="2024-06-16T12:51:00Z" w16du:dateUtc="2024-06-16T18:51:00Z">
        <w:r w:rsidRPr="00FD0C60">
          <w:rPr>
            <w:rFonts w:asciiTheme="minorHAnsi" w:hAnsiTheme="minorHAnsi" w:cstheme="minorHAnsi"/>
            <w:b/>
            <w:bCs/>
            <w:sz w:val="22"/>
            <w:szCs w:val="22"/>
            <w:rPrChange w:id="474" w:author="Andrew Mitchell" w:date="2024-06-16T12:51:00Z" w16du:dateUtc="2024-06-16T18:51:00Z">
              <w:rPr>
                <w:rFonts w:asciiTheme="minorHAnsi" w:hAnsiTheme="minorHAnsi" w:cstheme="minorHAnsi"/>
                <w:sz w:val="22"/>
                <w:szCs w:val="22"/>
              </w:rPr>
            </w:rPrChange>
          </w:rPr>
          <w:t>How?</w:t>
        </w:r>
      </w:ins>
    </w:p>
    <w:p w14:paraId="365BBC6E" w14:textId="5EA7E201" w:rsidR="0027657C" w:rsidRPr="00342ADC" w:rsidRDefault="0027657C" w:rsidP="0027657C">
      <w:pPr>
        <w:pStyle w:val="ListParagraph"/>
        <w:numPr>
          <w:ilvl w:val="1"/>
          <w:numId w:val="13"/>
        </w:numPr>
        <w:spacing w:after="200"/>
        <w:rPr>
          <w:ins w:id="475" w:author="Andrew Mitchell" w:date="2024-06-15T13:10:00Z" w16du:dateUtc="2024-06-15T19:10:00Z"/>
          <w:rFonts w:asciiTheme="minorHAnsi" w:hAnsiTheme="minorHAnsi" w:cstheme="minorHAnsi"/>
          <w:sz w:val="22"/>
          <w:szCs w:val="22"/>
        </w:rPr>
      </w:pPr>
      <w:ins w:id="476" w:author="Andrew Mitchell" w:date="2024-06-15T12:54:00Z" w16du:dateUtc="2024-06-15T18:54:00Z">
        <w:r w:rsidRPr="00342ADC">
          <w:rPr>
            <w:rFonts w:asciiTheme="minorHAnsi" w:hAnsiTheme="minorHAnsi" w:cstheme="minorHAnsi"/>
            <w:sz w:val="22"/>
            <w:szCs w:val="22"/>
            <w:rPrChange w:id="477" w:author="Andrew Mitchell" w:date="2024-06-16T12:44:00Z" w16du:dateUtc="2024-06-16T18:44:00Z">
              <w:rPr>
                <w:sz w:val="22"/>
                <w:szCs w:val="22"/>
              </w:rPr>
            </w:rPrChange>
          </w:rPr>
          <w:t>Outdoor pool programming:  Regina – Maple Leaf (track participant numbers only)</w:t>
        </w:r>
      </w:ins>
    </w:p>
    <w:p w14:paraId="549878F1" w14:textId="0A979BCE" w:rsidR="00554515" w:rsidRPr="00342ADC" w:rsidRDefault="00304E45" w:rsidP="0027657C">
      <w:pPr>
        <w:pStyle w:val="ListParagraph"/>
        <w:numPr>
          <w:ilvl w:val="1"/>
          <w:numId w:val="13"/>
        </w:numPr>
        <w:spacing w:after="200"/>
        <w:rPr>
          <w:ins w:id="478" w:author="Andrew Mitchell" w:date="2024-06-15T13:11:00Z" w16du:dateUtc="2024-06-15T19:11:00Z"/>
          <w:rFonts w:asciiTheme="minorHAnsi" w:hAnsiTheme="minorHAnsi" w:cstheme="minorHAnsi"/>
          <w:sz w:val="22"/>
          <w:szCs w:val="22"/>
        </w:rPr>
      </w:pPr>
      <w:ins w:id="479" w:author="Andrew Mitchell" w:date="2024-06-15T13:11:00Z" w16du:dateUtc="2024-06-15T19:11:00Z">
        <w:r w:rsidRPr="00342ADC">
          <w:rPr>
            <w:rFonts w:asciiTheme="minorHAnsi" w:hAnsiTheme="minorHAnsi" w:cstheme="minorHAnsi"/>
            <w:sz w:val="22"/>
            <w:szCs w:val="22"/>
          </w:rPr>
          <w:lastRenderedPageBreak/>
          <w:t>Add existing programming or participants to reporting from clubs</w:t>
        </w:r>
      </w:ins>
    </w:p>
    <w:p w14:paraId="07A256BB" w14:textId="2303D840" w:rsidR="001E30D1" w:rsidRPr="00342ADC" w:rsidRDefault="001A7E27" w:rsidP="00296A43">
      <w:pPr>
        <w:pStyle w:val="ListParagraph"/>
        <w:numPr>
          <w:ilvl w:val="1"/>
          <w:numId w:val="13"/>
        </w:numPr>
        <w:spacing w:after="200"/>
        <w:rPr>
          <w:ins w:id="480" w:author="Andrew Mitchell" w:date="2024-06-15T13:09:00Z" w16du:dateUtc="2024-06-15T19:09:00Z"/>
          <w:rFonts w:asciiTheme="minorHAnsi" w:hAnsiTheme="minorHAnsi" w:cstheme="minorHAnsi"/>
          <w:sz w:val="22"/>
          <w:szCs w:val="22"/>
          <w:rPrChange w:id="481" w:author="Andrew Mitchell" w:date="2024-06-16T12:44:00Z" w16du:dateUtc="2024-06-16T18:44:00Z">
            <w:rPr>
              <w:ins w:id="482" w:author="Andrew Mitchell" w:date="2024-06-15T13:09:00Z" w16du:dateUtc="2024-06-15T19:09:00Z"/>
              <w:sz w:val="22"/>
              <w:szCs w:val="22"/>
            </w:rPr>
          </w:rPrChange>
        </w:rPr>
      </w:pPr>
      <w:ins w:id="483" w:author="Andrew Mitchell" w:date="2024-06-15T13:27:00Z" w16du:dateUtc="2024-06-15T19:27:00Z">
        <w:r w:rsidRPr="00342ADC">
          <w:rPr>
            <w:rFonts w:asciiTheme="minorHAnsi" w:hAnsiTheme="minorHAnsi" w:cstheme="minorHAnsi"/>
            <w:sz w:val="22"/>
            <w:szCs w:val="22"/>
          </w:rPr>
          <w:t xml:space="preserve">Explore </w:t>
        </w:r>
      </w:ins>
      <w:ins w:id="484" w:author="Andrew Mitchell" w:date="2024-06-15T13:30:00Z" w16du:dateUtc="2024-06-15T19:30:00Z">
        <w:r w:rsidR="00015B3E" w:rsidRPr="00342ADC">
          <w:rPr>
            <w:rFonts w:asciiTheme="minorHAnsi" w:hAnsiTheme="minorHAnsi" w:cstheme="minorHAnsi"/>
            <w:sz w:val="22"/>
            <w:szCs w:val="22"/>
          </w:rPr>
          <w:t>‘</w:t>
        </w:r>
      </w:ins>
      <w:ins w:id="485" w:author="Andrew Mitchell" w:date="2024-06-15T13:27:00Z" w16du:dateUtc="2024-06-15T19:27:00Z">
        <w:r w:rsidRPr="00342ADC">
          <w:rPr>
            <w:rFonts w:asciiTheme="minorHAnsi" w:hAnsiTheme="minorHAnsi" w:cstheme="minorHAnsi"/>
            <w:sz w:val="22"/>
            <w:szCs w:val="22"/>
          </w:rPr>
          <w:t>Spa</w:t>
        </w:r>
      </w:ins>
      <w:ins w:id="486" w:author="Andrew Mitchell" w:date="2024-06-15T13:28:00Z" w16du:dateUtc="2024-06-15T19:28:00Z">
        <w:r w:rsidRPr="00342ADC">
          <w:rPr>
            <w:rFonts w:asciiTheme="minorHAnsi" w:hAnsiTheme="minorHAnsi" w:cstheme="minorHAnsi"/>
            <w:sz w:val="22"/>
            <w:szCs w:val="22"/>
          </w:rPr>
          <w:t>rk Program</w:t>
        </w:r>
      </w:ins>
      <w:ins w:id="487" w:author="Andrew Mitchell" w:date="2024-06-15T13:30:00Z" w16du:dateUtc="2024-06-15T19:30:00Z">
        <w:r w:rsidR="00015B3E" w:rsidRPr="00342ADC">
          <w:rPr>
            <w:rFonts w:asciiTheme="minorHAnsi" w:hAnsiTheme="minorHAnsi" w:cstheme="minorHAnsi"/>
            <w:sz w:val="22"/>
            <w:szCs w:val="22"/>
          </w:rPr>
          <w:t>’</w:t>
        </w:r>
      </w:ins>
      <w:ins w:id="488" w:author="Andrew Mitchell" w:date="2024-06-15T13:28:00Z" w16du:dateUtc="2024-06-15T19:28:00Z">
        <w:r w:rsidRPr="00342ADC">
          <w:rPr>
            <w:rFonts w:asciiTheme="minorHAnsi" w:hAnsiTheme="minorHAnsi" w:cstheme="minorHAnsi"/>
            <w:sz w:val="22"/>
            <w:szCs w:val="22"/>
          </w:rPr>
          <w:t xml:space="preserve"> offered by Sask Sport.</w:t>
        </w:r>
      </w:ins>
      <w:ins w:id="489" w:author="Andrew Mitchell" w:date="2024-06-15T13:29:00Z" w16du:dateUtc="2024-06-15T19:29:00Z">
        <w:r w:rsidR="001E30D1" w:rsidRPr="00342ADC">
          <w:rPr>
            <w:rFonts w:asciiTheme="minorHAnsi" w:hAnsiTheme="minorHAnsi" w:cstheme="minorHAnsi"/>
            <w:sz w:val="22"/>
            <w:szCs w:val="22"/>
          </w:rPr>
          <w:t xml:space="preserve"> – application deadline: Aug 25</w:t>
        </w:r>
      </w:ins>
    </w:p>
    <w:p w14:paraId="7C8FF9A7" w14:textId="77777777" w:rsidR="00692D83" w:rsidRPr="00342ADC" w:rsidRDefault="00692D83">
      <w:pPr>
        <w:pStyle w:val="ListParagraph"/>
        <w:spacing w:after="200"/>
        <w:ind w:left="1440"/>
        <w:rPr>
          <w:rFonts w:asciiTheme="minorHAnsi" w:hAnsiTheme="minorHAnsi" w:cstheme="minorHAnsi"/>
          <w:sz w:val="22"/>
          <w:szCs w:val="22"/>
          <w:rPrChange w:id="490" w:author="Andrew Mitchell" w:date="2024-06-16T12:44:00Z" w16du:dateUtc="2024-06-16T18:44:00Z">
            <w:rPr/>
          </w:rPrChange>
        </w:rPr>
        <w:pPrChange w:id="491" w:author="Andrew Mitchell" w:date="2024-06-15T13:11:00Z" w16du:dateUtc="2024-06-15T19:11:00Z">
          <w:pPr>
            <w:spacing w:after="200"/>
            <w:ind w:left="720"/>
          </w:pPr>
        </w:pPrChange>
      </w:pPr>
    </w:p>
    <w:p w14:paraId="22BCBDA0" w14:textId="04FD2FAD" w:rsidR="00DE6E22" w:rsidRPr="00342ADC" w:rsidRDefault="002320EE" w:rsidP="00EB27FD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  <w:rPrChange w:id="492" w:author="Andrew Mitchell" w:date="2024-06-16T12:44:00Z" w16du:dateUtc="2024-06-16T18:44:00Z">
            <w:rPr/>
          </w:rPrChange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Athletes at a regional and provincial level (LTD, </w:t>
      </w:r>
      <w:r w:rsidR="00C623B6" w:rsidRPr="00342ADC">
        <w:rPr>
          <w:rFonts w:asciiTheme="minorHAnsi" w:hAnsiTheme="minorHAnsi" w:cstheme="minorHAnsi"/>
          <w:sz w:val="22"/>
          <w:szCs w:val="22"/>
          <w:lang w:val="en-US"/>
        </w:rPr>
        <w:t>Novice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>) will</w:t>
      </w:r>
      <w:ins w:id="493" w:author="Andrew Mitchell" w:date="2024-06-15T13:51:00Z" w16du:dateUtc="2024-06-15T19:51:00Z">
        <w:r w:rsidR="00B1360E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have the opportunity to</w:t>
        </w:r>
      </w:ins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experience the challenge and success of competition</w:t>
      </w:r>
    </w:p>
    <w:p w14:paraId="6311745E" w14:textId="77777777" w:rsidR="002320EE" w:rsidRPr="00342ADC" w:rsidRDefault="002320EE" w:rsidP="002320EE">
      <w:pPr>
        <w:pStyle w:val="ListParagraph"/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ind w:left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355F7AAB" w14:textId="0232F610" w:rsidR="002320EE" w:rsidRPr="00342ADC" w:rsidRDefault="00F97B56" w:rsidP="002320EE">
      <w:pPr>
        <w:pStyle w:val="ListParagraph"/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ind w:left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E</w:t>
      </w:r>
      <w:r w:rsidR="002320EE" w:rsidRPr="00342ADC">
        <w:rPr>
          <w:rFonts w:asciiTheme="minorHAnsi" w:hAnsiTheme="minorHAnsi" w:cstheme="minorHAnsi"/>
          <w:b/>
          <w:sz w:val="22"/>
          <w:szCs w:val="22"/>
          <w:lang w:val="en-US"/>
        </w:rPr>
        <w:t>XCELLENCE</w:t>
      </w:r>
    </w:p>
    <w:p w14:paraId="2AF1C1EC" w14:textId="77777777" w:rsidR="002320EE" w:rsidRPr="00342ADC" w:rsidRDefault="002320EE" w:rsidP="002320EE">
      <w:pPr>
        <w:pStyle w:val="ListParagraph"/>
        <w:widowControl w:val="0"/>
        <w:tabs>
          <w:tab w:val="left" w:pos="0"/>
          <w:tab w:val="left" w:pos="709"/>
        </w:tabs>
        <w:overflowPunct w:val="0"/>
        <w:autoSpaceDE w:val="0"/>
        <w:autoSpaceDN w:val="0"/>
        <w:adjustRightInd w:val="0"/>
        <w:spacing w:after="200"/>
        <w:ind w:left="0"/>
        <w:textAlignment w:val="baseline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b/>
          <w:sz w:val="22"/>
          <w:szCs w:val="22"/>
          <w:lang w:val="en-US"/>
        </w:rPr>
        <w:t>Athletes, coaches and officials (clubs) will have the opportunity to participate in the sport of Diving at an Elite level</w:t>
      </w:r>
    </w:p>
    <w:p w14:paraId="17A93F5F" w14:textId="77777777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Clubs will have sufficient numbers of High Performance Coaches to lead Elite programs</w:t>
      </w:r>
    </w:p>
    <w:p w14:paraId="52F0E1AC" w14:textId="72767D0C" w:rsidR="00950695" w:rsidRPr="00342ADC" w:rsidRDefault="00950695" w:rsidP="00950695">
      <w:pPr>
        <w:pStyle w:val="ListParagraph"/>
        <w:numPr>
          <w:ilvl w:val="0"/>
          <w:numId w:val="9"/>
        </w:numPr>
        <w:spacing w:after="200"/>
        <w:ind w:firstLine="43"/>
        <w:rPr>
          <w:ins w:id="494" w:author="Andrew Mitchell" w:date="2024-06-15T13:56:00Z" w16du:dateUtc="2024-06-15T19:56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minimum 1 full time HP Coach and 1 full time Ass</w:t>
      </w:r>
      <w:ins w:id="495" w:author="Andrew Mitchell" w:date="2024-06-15T13:51:00Z" w16du:dateUtc="2024-06-15T19:51:00Z">
        <w:r w:rsidR="00EB27FD" w:rsidRPr="00342ADC">
          <w:rPr>
            <w:rFonts w:asciiTheme="minorHAnsi" w:hAnsiTheme="minorHAnsi" w:cstheme="minorHAnsi"/>
            <w:sz w:val="22"/>
            <w:szCs w:val="22"/>
            <w:lang w:val="en-US"/>
          </w:rPr>
          <w:t>istan</w:t>
        </w:r>
      </w:ins>
      <w:del w:id="496" w:author="Andrew Mitchell" w:date="2024-06-15T13:51:00Z" w16du:dateUtc="2024-06-15T19:51:00Z">
        <w:r w:rsidRPr="00342ADC" w:rsidDel="00EB27FD">
          <w:rPr>
            <w:rFonts w:asciiTheme="minorHAnsi" w:hAnsiTheme="minorHAnsi" w:cstheme="minorHAnsi"/>
            <w:sz w:val="22"/>
            <w:szCs w:val="22"/>
            <w:lang w:val="en-US"/>
          </w:rPr>
          <w:delText>’</w:delText>
        </w:r>
      </w:del>
      <w:r w:rsidRPr="00342ADC">
        <w:rPr>
          <w:rFonts w:asciiTheme="minorHAnsi" w:hAnsiTheme="minorHAnsi" w:cstheme="minorHAnsi"/>
          <w:sz w:val="22"/>
          <w:szCs w:val="22"/>
          <w:lang w:val="en-US"/>
        </w:rPr>
        <w:t>t coach at each club</w:t>
      </w:r>
    </w:p>
    <w:p w14:paraId="0A19316D" w14:textId="5D01D2B1" w:rsidR="00F5426D" w:rsidRPr="00342ADC" w:rsidRDefault="00F5426D">
      <w:pPr>
        <w:pStyle w:val="ListParagraph"/>
        <w:numPr>
          <w:ilvl w:val="1"/>
          <w:numId w:val="13"/>
        </w:numPr>
        <w:spacing w:after="200"/>
        <w:rPr>
          <w:ins w:id="497" w:author="Andrew Mitchell" w:date="2024-06-15T13:57:00Z" w16du:dateUtc="2024-06-15T19:57:00Z"/>
          <w:rFonts w:asciiTheme="minorHAnsi" w:hAnsiTheme="minorHAnsi" w:cstheme="minorHAnsi"/>
          <w:sz w:val="22"/>
          <w:szCs w:val="22"/>
          <w:lang w:val="en-US"/>
        </w:rPr>
        <w:pPrChange w:id="498" w:author="Andrew Mitchell" w:date="2024-06-16T12:51:00Z" w16du:dateUtc="2024-06-16T18:51:00Z">
          <w:pPr>
            <w:pStyle w:val="ListParagraph"/>
            <w:numPr>
              <w:numId w:val="9"/>
            </w:numPr>
            <w:spacing w:after="200"/>
            <w:ind w:left="1800" w:firstLine="43"/>
          </w:pPr>
        </w:pPrChange>
      </w:pPr>
      <w:ins w:id="499" w:author="Andrew Mitchell" w:date="2024-06-15T13:56:00Z" w16du:dateUtc="2024-06-15T19:56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Action: </w:t>
        </w:r>
      </w:ins>
    </w:p>
    <w:p w14:paraId="6DA7EA8E" w14:textId="53DA5C65" w:rsidR="00F5426D" w:rsidRPr="00342ADC" w:rsidRDefault="00F5426D">
      <w:pPr>
        <w:pStyle w:val="ListParagraph"/>
        <w:numPr>
          <w:ilvl w:val="0"/>
          <w:numId w:val="14"/>
        </w:numPr>
        <w:spacing w:after="200"/>
        <w:rPr>
          <w:ins w:id="500" w:author="Andrew Mitchell" w:date="2024-06-15T13:57:00Z" w16du:dateUtc="2024-06-15T19:57:00Z"/>
          <w:rFonts w:asciiTheme="minorHAnsi" w:hAnsiTheme="minorHAnsi" w:cstheme="minorHAnsi"/>
          <w:sz w:val="22"/>
          <w:szCs w:val="22"/>
          <w:lang w:val="en-US"/>
        </w:rPr>
        <w:pPrChange w:id="501" w:author="Andrew Mitchell" w:date="2024-06-16T12:52:00Z" w16du:dateUtc="2024-06-16T18:52:00Z">
          <w:pPr>
            <w:pStyle w:val="ListParagraph"/>
            <w:numPr>
              <w:ilvl w:val="1"/>
              <w:numId w:val="9"/>
            </w:numPr>
            <w:spacing w:after="200"/>
            <w:ind w:left="2520" w:hanging="360"/>
          </w:pPr>
        </w:pPrChange>
      </w:pPr>
      <w:ins w:id="502" w:author="Andrew Mitchell" w:date="2024-06-15T13:56:00Z" w16du:dateUtc="2024-06-15T19:56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post SDC coaching role to </w:t>
        </w:r>
      </w:ins>
      <w:ins w:id="503" w:author="Andrew Mitchell" w:date="2024-06-15T13:57:00Z" w16du:dateUtc="2024-06-15T19:57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Dive Sask, DPC sites</w:t>
        </w:r>
      </w:ins>
    </w:p>
    <w:p w14:paraId="4420837E" w14:textId="77777777" w:rsidR="00F5426D" w:rsidRPr="00342ADC" w:rsidRDefault="00F5426D">
      <w:pPr>
        <w:pStyle w:val="ListParagraph"/>
        <w:numPr>
          <w:ilvl w:val="0"/>
          <w:numId w:val="14"/>
        </w:numPr>
        <w:spacing w:after="200"/>
        <w:rPr>
          <w:ins w:id="504" w:author="Andrew Mitchell" w:date="2024-06-15T13:59:00Z" w16du:dateUtc="2024-06-15T19:59:00Z"/>
          <w:rFonts w:asciiTheme="minorHAnsi" w:hAnsiTheme="minorHAnsi" w:cstheme="minorHAnsi"/>
          <w:sz w:val="22"/>
          <w:szCs w:val="22"/>
          <w:lang w:val="en-US"/>
        </w:rPr>
        <w:pPrChange w:id="505" w:author="Andrew Mitchell" w:date="2024-06-16T12:52:00Z" w16du:dateUtc="2024-06-16T18:52:00Z">
          <w:pPr>
            <w:pStyle w:val="ListParagraph"/>
            <w:numPr>
              <w:ilvl w:val="1"/>
              <w:numId w:val="9"/>
            </w:numPr>
            <w:spacing w:after="200"/>
            <w:ind w:left="2520" w:hanging="360"/>
          </w:pPr>
        </w:pPrChange>
      </w:pPr>
      <w:ins w:id="506" w:author="Andrew Mitchell" w:date="2024-06-15T13:57:00Z" w16du:dateUtc="2024-06-15T19:57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contact </w:t>
        </w:r>
      </w:ins>
      <w:ins w:id="507" w:author="Andrew Mitchell" w:date="2024-06-15T13:58:00Z" w16du:dateUtc="2024-06-15T19:58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diving provincial sections offering </w:t>
        </w:r>
      </w:ins>
      <w:ins w:id="508" w:author="Andrew Mitchell" w:date="2024-06-15T13:59:00Z" w16du:dateUtc="2024-06-15T19:5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job ad: </w:t>
        </w:r>
      </w:ins>
    </w:p>
    <w:p w14:paraId="60E6DD47" w14:textId="52CAD7E7" w:rsidR="00F5426D" w:rsidRPr="00342ADC" w:rsidRDefault="00F5426D">
      <w:pPr>
        <w:pStyle w:val="ListParagraph"/>
        <w:numPr>
          <w:ilvl w:val="1"/>
          <w:numId w:val="9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  <w:pPrChange w:id="509" w:author="Andrew Mitchell" w:date="2024-06-16T12:52:00Z" w16du:dateUtc="2024-06-16T18:52:00Z">
          <w:pPr>
            <w:pStyle w:val="ListParagraph"/>
            <w:numPr>
              <w:numId w:val="9"/>
            </w:numPr>
            <w:spacing w:after="200"/>
            <w:ind w:left="1800" w:firstLine="43"/>
          </w:pPr>
        </w:pPrChange>
      </w:pPr>
      <w:ins w:id="510" w:author="Andrew Mitchell" w:date="2024-06-15T13:59:00Z" w16du:dateUtc="2024-06-15T19:5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Andrew to connect with Patti (Dive Ontario – </w:t>
        </w:r>
      </w:ins>
      <w:ins w:id="511" w:author="Andrew Mitchell" w:date="2024-06-15T14:00:00Z" w16du:dateUtc="2024-06-15T20:00:00Z">
        <w:r w:rsidR="009E61DA" w:rsidRPr="00342ADC">
          <w:rPr>
            <w:rFonts w:asciiTheme="minorHAnsi" w:hAnsiTheme="minorHAnsi" w:cstheme="minorHAnsi"/>
            <w:sz w:val="22"/>
            <w:szCs w:val="22"/>
            <w:lang w:val="en-US"/>
          </w:rPr>
          <w:t>Jorge ‘</w:t>
        </w:r>
      </w:ins>
      <w:ins w:id="512" w:author="Andrew Mitchell" w:date="2024-06-15T13:59:00Z" w16du:dateUtc="2024-06-15T19:59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Pupo</w:t>
        </w:r>
      </w:ins>
      <w:ins w:id="513" w:author="Andrew Mitchell" w:date="2024-06-15T14:00:00Z" w16du:dateUtc="2024-06-15T20:00:00Z">
        <w:r w:rsidR="009E61DA" w:rsidRPr="00342ADC">
          <w:rPr>
            <w:rFonts w:asciiTheme="minorHAnsi" w:hAnsiTheme="minorHAnsi" w:cstheme="minorHAnsi"/>
            <w:sz w:val="22"/>
            <w:szCs w:val="22"/>
            <w:lang w:val="en-US"/>
          </w:rPr>
          <w:t>’</w:t>
        </w:r>
        <w:r w:rsidR="004E40AF" w:rsidRPr="00342ADC">
          <w:rPr>
            <w:rFonts w:asciiTheme="minorHAnsi" w:hAnsiTheme="minorHAnsi" w:cstheme="minorHAnsi"/>
            <w:sz w:val="22"/>
            <w:szCs w:val="22"/>
            <w:lang w:val="en-US"/>
          </w:rPr>
          <w:t>, Wing)</w:t>
        </w:r>
      </w:ins>
    </w:p>
    <w:p w14:paraId="7E0E6C3B" w14:textId="525C2377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High Performance Coaches will be certified at an appropriate NCCP level and will participate in further training and development</w:t>
      </w:r>
    </w:p>
    <w:p w14:paraId="3E1E2DCF" w14:textId="77777777" w:rsidR="003609F2" w:rsidRPr="006752C8" w:rsidRDefault="003609F2" w:rsidP="003609F2">
      <w:pPr>
        <w:pStyle w:val="ListParagraph"/>
        <w:widowControl w:val="0"/>
        <w:numPr>
          <w:ilvl w:val="1"/>
          <w:numId w:val="13"/>
        </w:numPr>
        <w:tabs>
          <w:tab w:val="left" w:pos="0"/>
          <w:tab w:val="left" w:pos="709"/>
        </w:tabs>
        <w:overflowPunct w:val="0"/>
        <w:autoSpaceDE w:val="0"/>
        <w:autoSpaceDN w:val="0"/>
        <w:adjustRightInd w:val="0"/>
        <w:textAlignment w:val="baseline"/>
        <w:rPr>
          <w:ins w:id="514" w:author="Andrew Mitchell" w:date="2024-06-16T12:53:00Z" w16du:dateUtc="2024-06-16T18:53:00Z"/>
          <w:rFonts w:asciiTheme="minorHAnsi" w:hAnsiTheme="minorHAnsi" w:cstheme="minorHAnsi"/>
          <w:b/>
          <w:sz w:val="22"/>
          <w:szCs w:val="22"/>
          <w:lang w:val="en-US"/>
        </w:rPr>
      </w:pPr>
      <w:ins w:id="515" w:author="Andrew Mitchell" w:date="2024-06-16T12:53:00Z" w16du:dateUtc="2024-06-16T18:53:00Z">
        <w:r>
          <w:rPr>
            <w:rFonts w:asciiTheme="minorHAnsi" w:hAnsiTheme="minorHAnsi" w:cstheme="minorHAnsi"/>
            <w:b/>
            <w:sz w:val="22"/>
            <w:szCs w:val="22"/>
            <w:lang w:val="en-US"/>
          </w:rPr>
          <w:t xml:space="preserve">Outcomes: </w:t>
        </w:r>
        <w:r w:rsidRPr="006752C8">
          <w:rPr>
            <w:rFonts w:asciiTheme="minorHAnsi" w:hAnsiTheme="minorHAnsi" w:cstheme="minorHAnsi"/>
            <w:b/>
            <w:sz w:val="22"/>
            <w:szCs w:val="22"/>
            <w:lang w:val="en-US"/>
          </w:rPr>
          <w:t>How do we know we are achieving this goal?</w:t>
        </w:r>
      </w:ins>
    </w:p>
    <w:p w14:paraId="190223ED" w14:textId="77777777" w:rsidR="003609F2" w:rsidRDefault="001873A9" w:rsidP="003609F2">
      <w:pPr>
        <w:pStyle w:val="ListParagraph"/>
        <w:numPr>
          <w:ilvl w:val="2"/>
          <w:numId w:val="13"/>
        </w:numPr>
        <w:spacing w:after="200"/>
        <w:rPr>
          <w:ins w:id="516" w:author="Andrew Mitchell" w:date="2024-06-16T12:53:00Z" w16du:dateUtc="2024-06-16T18:53:00Z"/>
          <w:rFonts w:asciiTheme="minorHAnsi" w:hAnsiTheme="minorHAnsi" w:cstheme="minorHAnsi"/>
          <w:sz w:val="22"/>
          <w:szCs w:val="22"/>
          <w:lang w:val="en-US"/>
        </w:rPr>
      </w:pPr>
      <w:r w:rsidRPr="00155F86">
        <w:rPr>
          <w:rFonts w:asciiTheme="minorHAnsi" w:hAnsiTheme="minorHAnsi" w:cstheme="minorHAnsi"/>
          <w:sz w:val="22"/>
          <w:szCs w:val="22"/>
          <w:lang w:val="en-US"/>
          <w:rPrChange w:id="517" w:author="Andrew Mitchell" w:date="2024-06-16T12:53:00Z" w16du:dateUtc="2024-06-16T18:53:00Z">
            <w:rPr>
              <w:lang w:val="en-US"/>
            </w:rPr>
          </w:rPrChange>
        </w:rPr>
        <w:t xml:space="preserve">All coaches of National level athletes will be at minimum trained at Comp Intro (Jr competitive coaches) or Comp Dev (Sr competitive coaches) </w:t>
      </w:r>
    </w:p>
    <w:p w14:paraId="0F5064C3" w14:textId="77777777" w:rsidR="00226D01" w:rsidRDefault="001873A9" w:rsidP="003609F2">
      <w:pPr>
        <w:pStyle w:val="ListParagraph"/>
        <w:numPr>
          <w:ilvl w:val="2"/>
          <w:numId w:val="13"/>
        </w:numPr>
        <w:spacing w:after="200"/>
        <w:rPr>
          <w:ins w:id="518" w:author="Andrew Mitchell" w:date="2024-06-16T12:54:00Z" w16du:dateUtc="2024-06-16T18:54:00Z"/>
          <w:rFonts w:asciiTheme="minorHAnsi" w:hAnsiTheme="minorHAnsi" w:cstheme="minorHAnsi"/>
          <w:sz w:val="22"/>
          <w:szCs w:val="22"/>
          <w:lang w:val="en-US"/>
        </w:rPr>
      </w:pPr>
      <w:del w:id="519" w:author="Andrew Mitchell" w:date="2024-06-16T12:53:00Z" w16du:dateUtc="2024-06-16T18:53:00Z">
        <w:r w:rsidRPr="00155F86" w:rsidDel="003609F2">
          <w:rPr>
            <w:rFonts w:asciiTheme="minorHAnsi" w:hAnsiTheme="minorHAnsi" w:cstheme="minorHAnsi"/>
            <w:sz w:val="22"/>
            <w:szCs w:val="22"/>
            <w:lang w:val="en-US"/>
            <w:rPrChange w:id="520" w:author="Andrew Mitchell" w:date="2024-06-16T12:53:00Z" w16du:dateUtc="2024-06-16T18:53:00Z">
              <w:rPr>
                <w:lang w:val="en-US"/>
              </w:rPr>
            </w:rPrChange>
          </w:rPr>
          <w:delText xml:space="preserve">and </w:delText>
        </w:r>
      </w:del>
      <w:ins w:id="521" w:author="Andrew Mitchell" w:date="2024-06-16T12:53:00Z" w16du:dateUtc="2024-06-16T18:53:00Z">
        <w:r w:rsidR="003609F2">
          <w:rPr>
            <w:rFonts w:asciiTheme="minorHAnsi" w:hAnsiTheme="minorHAnsi" w:cstheme="minorHAnsi"/>
            <w:sz w:val="22"/>
            <w:szCs w:val="22"/>
            <w:lang w:val="en-US"/>
          </w:rPr>
          <w:t xml:space="preserve">All coaches </w:t>
        </w:r>
        <w:r w:rsidR="00226D01">
          <w:rPr>
            <w:rFonts w:asciiTheme="minorHAnsi" w:hAnsiTheme="minorHAnsi" w:cstheme="minorHAnsi"/>
            <w:sz w:val="22"/>
            <w:szCs w:val="22"/>
            <w:lang w:val="en-US"/>
          </w:rPr>
          <w:t>of National level</w:t>
        </w:r>
      </w:ins>
      <w:ins w:id="522" w:author="Andrew Mitchell" w:date="2024-06-16T12:54:00Z" w16du:dateUtc="2024-06-16T18:54:00Z">
        <w:r w:rsidR="00226D01">
          <w:rPr>
            <w:rFonts w:asciiTheme="minorHAnsi" w:hAnsiTheme="minorHAnsi" w:cstheme="minorHAnsi"/>
            <w:sz w:val="22"/>
            <w:szCs w:val="22"/>
            <w:lang w:val="en-US"/>
          </w:rPr>
          <w:t xml:space="preserve"> athletes </w:t>
        </w:r>
      </w:ins>
      <w:r w:rsidRPr="00155F86">
        <w:rPr>
          <w:rFonts w:asciiTheme="minorHAnsi" w:hAnsiTheme="minorHAnsi" w:cstheme="minorHAnsi"/>
          <w:sz w:val="22"/>
          <w:szCs w:val="22"/>
          <w:lang w:val="en-US"/>
          <w:rPrChange w:id="523" w:author="Andrew Mitchell" w:date="2024-06-16T12:53:00Z" w16du:dateUtc="2024-06-16T18:53:00Z">
            <w:rPr>
              <w:lang w:val="en-US"/>
            </w:rPr>
          </w:rPrChange>
        </w:rPr>
        <w:t xml:space="preserve">will have taken the Respect in Sport module.  </w:t>
      </w:r>
    </w:p>
    <w:p w14:paraId="65796FAF" w14:textId="7C060DE8" w:rsidR="001873A9" w:rsidRPr="00155F86" w:rsidRDefault="001873A9">
      <w:pPr>
        <w:pStyle w:val="ListParagraph"/>
        <w:numPr>
          <w:ilvl w:val="2"/>
          <w:numId w:val="13"/>
        </w:numPr>
        <w:spacing w:after="200"/>
        <w:rPr>
          <w:rFonts w:asciiTheme="minorHAnsi" w:hAnsiTheme="minorHAnsi" w:cstheme="minorHAnsi"/>
          <w:sz w:val="22"/>
          <w:szCs w:val="22"/>
          <w:lang w:val="en-US"/>
          <w:rPrChange w:id="524" w:author="Andrew Mitchell" w:date="2024-06-16T12:53:00Z" w16du:dateUtc="2024-06-16T18:53:00Z">
            <w:rPr>
              <w:lang w:val="en-US"/>
            </w:rPr>
          </w:rPrChange>
        </w:rPr>
        <w:pPrChange w:id="525" w:author="Andrew Mitchell" w:date="2024-06-16T12:53:00Z" w16du:dateUtc="2024-06-16T18:53:00Z">
          <w:pPr>
            <w:pStyle w:val="ListParagraph"/>
            <w:numPr>
              <w:numId w:val="11"/>
            </w:numPr>
            <w:spacing w:after="200"/>
            <w:ind w:left="2160" w:hanging="270"/>
          </w:pPr>
        </w:pPrChange>
      </w:pPr>
      <w:r w:rsidRPr="00155F86">
        <w:rPr>
          <w:rFonts w:asciiTheme="minorHAnsi" w:hAnsiTheme="minorHAnsi" w:cstheme="minorHAnsi"/>
          <w:sz w:val="22"/>
          <w:szCs w:val="22"/>
          <w:lang w:val="en-US"/>
          <w:rPrChange w:id="526" w:author="Andrew Mitchell" w:date="2024-06-16T12:53:00Z" w16du:dateUtc="2024-06-16T18:53:00Z">
            <w:rPr>
              <w:lang w:val="en-US"/>
            </w:rPr>
          </w:rPrChange>
        </w:rPr>
        <w:t>Each club will have at least 1 Comp Dev certified coach</w:t>
      </w:r>
    </w:p>
    <w:p w14:paraId="0A5B1118" w14:textId="77777777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High Performance Officials will be recruited, trained, mentored and given opportunities for growth and development at Provincial and National competitions</w:t>
      </w:r>
    </w:p>
    <w:p w14:paraId="62AB6A5B" w14:textId="06A210BF" w:rsidR="00950695" w:rsidRPr="00342ADC" w:rsidRDefault="00950695" w:rsidP="00950695">
      <w:pPr>
        <w:pStyle w:val="ListParagraph"/>
        <w:numPr>
          <w:ilvl w:val="0"/>
          <w:numId w:val="9"/>
        </w:numPr>
        <w:spacing w:after="200"/>
        <w:ind w:firstLine="43"/>
        <w:rPr>
          <w:ins w:id="527" w:author="Andrew Mitchell" w:date="2024-06-15T14:10:00Z" w16du:dateUtc="2024-06-15T20:10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minimum 4 National officials</w:t>
      </w:r>
      <w:r w:rsidR="00CC46C2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&amp; 1 apprentice judge</w:t>
      </w:r>
    </w:p>
    <w:p w14:paraId="58D5F206" w14:textId="74AD3D4B" w:rsidR="00226D01" w:rsidRPr="0071463A" w:rsidRDefault="00226D01">
      <w:pPr>
        <w:pStyle w:val="ListParagraph"/>
        <w:numPr>
          <w:ilvl w:val="1"/>
          <w:numId w:val="13"/>
        </w:numPr>
        <w:spacing w:after="200"/>
        <w:rPr>
          <w:ins w:id="528" w:author="Andrew Mitchell" w:date="2024-06-16T12:54:00Z" w16du:dateUtc="2024-06-16T18:54:00Z"/>
          <w:rFonts w:asciiTheme="minorHAnsi" w:hAnsiTheme="minorHAnsi" w:cstheme="minorHAnsi"/>
          <w:b/>
          <w:bCs/>
          <w:sz w:val="22"/>
          <w:szCs w:val="22"/>
          <w:lang w:val="en-US"/>
          <w:rPrChange w:id="529" w:author="Andrew Mitchell" w:date="2024-06-16T12:56:00Z" w16du:dateUtc="2024-06-16T18:56:00Z">
            <w:rPr>
              <w:ins w:id="530" w:author="Andrew Mitchell" w:date="2024-06-16T12:54:00Z" w16du:dateUtc="2024-06-16T18:54:00Z"/>
              <w:lang w:val="en-US"/>
            </w:rPr>
          </w:rPrChange>
        </w:rPr>
        <w:pPrChange w:id="531" w:author="Andrew Mitchell" w:date="2024-06-16T12:54:00Z" w16du:dateUtc="2024-06-16T18:54:00Z">
          <w:pPr>
            <w:pStyle w:val="ListParagraph"/>
            <w:numPr>
              <w:ilvl w:val="1"/>
              <w:numId w:val="9"/>
            </w:numPr>
            <w:spacing w:after="200"/>
            <w:ind w:left="2520" w:hanging="360"/>
          </w:pPr>
        </w:pPrChange>
      </w:pPr>
      <w:ins w:id="532" w:author="Andrew Mitchell" w:date="2024-06-16T12:54:00Z" w16du:dateUtc="2024-06-16T18:54:00Z">
        <w:r w:rsidRPr="0071463A">
          <w:rPr>
            <w:rFonts w:asciiTheme="minorHAnsi" w:hAnsiTheme="minorHAnsi" w:cstheme="minorHAnsi"/>
            <w:b/>
            <w:bCs/>
            <w:sz w:val="22"/>
            <w:szCs w:val="22"/>
            <w:lang w:val="en-US"/>
            <w:rPrChange w:id="533" w:author="Andrew Mitchell" w:date="2024-06-16T12:56:00Z" w16du:dateUtc="2024-06-16T18:56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How?</w:t>
        </w:r>
      </w:ins>
    </w:p>
    <w:p w14:paraId="6AD5A6AC" w14:textId="1482ED12" w:rsidR="005A59F4" w:rsidRPr="00342ADC" w:rsidRDefault="0071463A">
      <w:pPr>
        <w:pStyle w:val="ListParagraph"/>
        <w:numPr>
          <w:ilvl w:val="0"/>
          <w:numId w:val="15"/>
        </w:numPr>
        <w:spacing w:after="200"/>
        <w:rPr>
          <w:ins w:id="534" w:author="Andrew Mitchell" w:date="2024-06-15T14:13:00Z" w16du:dateUtc="2024-06-15T20:13:00Z"/>
          <w:rFonts w:asciiTheme="minorHAnsi" w:hAnsiTheme="minorHAnsi" w:cstheme="minorHAnsi"/>
          <w:sz w:val="22"/>
          <w:szCs w:val="22"/>
          <w:lang w:val="en-US"/>
        </w:rPr>
        <w:pPrChange w:id="535" w:author="Andrew Mitchell" w:date="2024-06-16T12:55:00Z" w16du:dateUtc="2024-06-16T18:55:00Z">
          <w:pPr>
            <w:pStyle w:val="ListParagraph"/>
            <w:numPr>
              <w:ilvl w:val="1"/>
              <w:numId w:val="9"/>
            </w:numPr>
            <w:spacing w:after="200"/>
            <w:ind w:left="2520" w:hanging="360"/>
          </w:pPr>
        </w:pPrChange>
      </w:pPr>
      <w:ins w:id="536" w:author="Andrew Mitchell" w:date="2024-06-16T12:56:00Z" w16du:dateUtc="2024-06-16T18:56:00Z">
        <w:r>
          <w:rPr>
            <w:rFonts w:asciiTheme="minorHAnsi" w:hAnsiTheme="minorHAnsi" w:cstheme="minorHAnsi"/>
            <w:sz w:val="22"/>
            <w:szCs w:val="22"/>
            <w:lang w:val="en-US"/>
          </w:rPr>
          <w:t xml:space="preserve">Promote judging – </w:t>
        </w:r>
        <w:del w:id="537" w:author="Karen Swanson" w:date="2024-08-14T11:18:00Z" w16du:dateUtc="2024-08-14T17:18:00Z">
          <w:r w:rsidDel="00AC3EE7">
            <w:rPr>
              <w:rFonts w:asciiTheme="minorHAnsi" w:hAnsiTheme="minorHAnsi" w:cstheme="minorHAnsi"/>
              <w:sz w:val="22"/>
              <w:szCs w:val="22"/>
              <w:lang w:val="en-US"/>
            </w:rPr>
            <w:delText>i</w:delText>
          </w:r>
        </w:del>
      </w:ins>
      <w:ins w:id="538" w:author="Andrew Mitchell" w:date="2024-06-15T14:11:00Z" w16du:dateUtc="2024-06-15T20:11:00Z">
        <w:del w:id="539" w:author="Karen Swanson" w:date="2024-08-14T11:18:00Z" w16du:dateUtc="2024-08-14T17:18:00Z">
          <w:r w:rsidR="005A59F4" w:rsidRPr="00342ADC" w:rsidDel="00AC3EE7">
            <w:rPr>
              <w:rFonts w:asciiTheme="minorHAnsi" w:hAnsiTheme="minorHAnsi" w:cstheme="minorHAnsi"/>
              <w:sz w:val="22"/>
              <w:szCs w:val="22"/>
              <w:lang w:val="en-US"/>
            </w:rPr>
            <w:delText>nvitat</w:delText>
          </w:r>
        </w:del>
      </w:ins>
      <w:ins w:id="540" w:author="Andrew Mitchell" w:date="2024-06-16T12:56:00Z" w16du:dateUtc="2024-06-16T18:56:00Z">
        <w:del w:id="541" w:author="Karen Swanson" w:date="2024-08-14T11:18:00Z" w16du:dateUtc="2024-08-14T17:18:00Z">
          <w:r w:rsidDel="00AC3EE7">
            <w:rPr>
              <w:rFonts w:asciiTheme="minorHAnsi" w:hAnsiTheme="minorHAnsi" w:cstheme="minorHAnsi"/>
              <w:sz w:val="22"/>
              <w:szCs w:val="22"/>
              <w:lang w:val="en-US"/>
            </w:rPr>
            <w:delText>e</w:delText>
          </w:r>
        </w:del>
      </w:ins>
      <w:ins w:id="542" w:author="Karen Swanson" w:date="2024-08-14T11:18:00Z" w16du:dateUtc="2024-08-14T17:18:00Z">
        <w:r w:rsidR="00AC3EE7">
          <w:rPr>
            <w:rFonts w:asciiTheme="minorHAnsi" w:hAnsiTheme="minorHAnsi" w:cstheme="minorHAnsi"/>
            <w:sz w:val="22"/>
            <w:szCs w:val="22"/>
            <w:lang w:val="en-US"/>
          </w:rPr>
          <w:t>i</w:t>
        </w:r>
        <w:r w:rsidR="00AC3EE7" w:rsidRPr="00342ADC">
          <w:rPr>
            <w:rFonts w:asciiTheme="minorHAnsi" w:hAnsiTheme="minorHAnsi" w:cstheme="minorHAnsi"/>
            <w:sz w:val="22"/>
            <w:szCs w:val="22"/>
            <w:lang w:val="en-US"/>
          </w:rPr>
          <w:t>nvite</w:t>
        </w:r>
      </w:ins>
      <w:ins w:id="543" w:author="Andrew Mitchell" w:date="2024-06-16T12:56:00Z" w16du:dateUtc="2024-06-16T18:56:00Z">
        <w:r>
          <w:rPr>
            <w:rFonts w:asciiTheme="minorHAnsi" w:hAnsiTheme="minorHAnsi" w:cstheme="minorHAnsi"/>
            <w:sz w:val="22"/>
            <w:szCs w:val="22"/>
            <w:lang w:val="en-US"/>
          </w:rPr>
          <w:t xml:space="preserve"> alumni</w:t>
        </w:r>
      </w:ins>
      <w:ins w:id="544" w:author="Andrew Mitchell" w:date="2024-06-15T14:11:00Z" w16du:dateUtc="2024-06-15T20:11:00Z">
        <w:r w:rsidR="005A59F4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to get involved </w:t>
        </w:r>
      </w:ins>
      <w:ins w:id="545" w:author="Andrew Mitchell" w:date="2024-06-15T14:13:00Z" w16du:dateUtc="2024-06-15T20:13:00Z">
        <w:r w:rsidR="00CC7766" w:rsidRPr="00342ADC">
          <w:rPr>
            <w:rFonts w:asciiTheme="minorHAnsi" w:hAnsiTheme="minorHAnsi" w:cstheme="minorHAnsi"/>
            <w:sz w:val="22"/>
            <w:szCs w:val="22"/>
            <w:lang w:val="en-US"/>
          </w:rPr>
          <w:t>–</w:t>
        </w:r>
      </w:ins>
      <w:ins w:id="546" w:author="Andrew Mitchell" w:date="2024-06-15T14:11:00Z" w16du:dateUtc="2024-06-15T20:11:00Z">
        <w:r w:rsidR="005A59F4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</w:t>
        </w:r>
      </w:ins>
      <w:ins w:id="547" w:author="Andrew Mitchell" w:date="2024-06-16T12:56:00Z" w16du:dateUtc="2024-06-16T18:56:00Z">
        <w:r w:rsidR="00EF16FD">
          <w:rPr>
            <w:rFonts w:asciiTheme="minorHAnsi" w:hAnsiTheme="minorHAnsi" w:cstheme="minorHAnsi"/>
            <w:sz w:val="22"/>
            <w:szCs w:val="22"/>
            <w:lang w:val="en-US"/>
          </w:rPr>
          <w:t>(</w:t>
        </w:r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Facebook</w:t>
        </w:r>
      </w:ins>
      <w:ins w:id="548" w:author="Andrew Mitchell" w:date="2024-06-15T14:13:00Z" w16du:dateUtc="2024-06-15T20:13:00Z">
        <w:r w:rsidR="00CC7766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alumni group</w:t>
        </w:r>
      </w:ins>
      <w:ins w:id="549" w:author="Andrew Mitchell" w:date="2024-06-16T12:56:00Z" w16du:dateUtc="2024-06-16T18:56:00Z">
        <w:r w:rsidR="00EF16FD">
          <w:rPr>
            <w:rFonts w:asciiTheme="minorHAnsi" w:hAnsiTheme="minorHAnsi" w:cstheme="minorHAnsi"/>
            <w:sz w:val="22"/>
            <w:szCs w:val="22"/>
            <w:lang w:val="en-US"/>
          </w:rPr>
          <w:t>)</w:t>
        </w:r>
      </w:ins>
    </w:p>
    <w:p w14:paraId="49E54D21" w14:textId="5CAD3933" w:rsidR="00CC7766" w:rsidRPr="00342ADC" w:rsidRDefault="00EF16FD">
      <w:pPr>
        <w:pStyle w:val="ListParagraph"/>
        <w:numPr>
          <w:ilvl w:val="0"/>
          <w:numId w:val="15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  <w:pPrChange w:id="550" w:author="Andrew Mitchell" w:date="2024-06-16T12:55:00Z" w16du:dateUtc="2024-06-16T18:55:00Z">
          <w:pPr>
            <w:pStyle w:val="ListParagraph"/>
            <w:numPr>
              <w:numId w:val="9"/>
            </w:numPr>
            <w:spacing w:after="200"/>
            <w:ind w:left="1800" w:firstLine="43"/>
          </w:pPr>
        </w:pPrChange>
      </w:pPr>
      <w:ins w:id="551" w:author="Andrew Mitchell" w:date="2024-06-16T12:57:00Z" w16du:dateUtc="2024-06-16T18:57:00Z">
        <w:r>
          <w:rPr>
            <w:rFonts w:asciiTheme="minorHAnsi" w:hAnsiTheme="minorHAnsi" w:cstheme="minorHAnsi"/>
            <w:sz w:val="22"/>
            <w:szCs w:val="22"/>
            <w:lang w:val="en-US"/>
          </w:rPr>
          <w:t>Build a</w:t>
        </w:r>
      </w:ins>
      <w:ins w:id="552" w:author="Andrew Mitchell" w:date="2024-06-15T14:14:00Z" w16du:dateUtc="2024-06-15T20:14:00Z">
        <w:r w:rsidR="00787F23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wareness and </w:t>
        </w:r>
      </w:ins>
      <w:ins w:id="553" w:author="Andrew Mitchell" w:date="2024-06-16T12:57:00Z" w16du:dateUtc="2024-06-16T18:57:00Z">
        <w:r w:rsidR="00A13090">
          <w:rPr>
            <w:rFonts w:asciiTheme="minorHAnsi" w:hAnsiTheme="minorHAnsi" w:cstheme="minorHAnsi"/>
            <w:sz w:val="22"/>
            <w:szCs w:val="22"/>
            <w:lang w:val="en-US"/>
          </w:rPr>
          <w:t>maintain</w:t>
        </w:r>
      </w:ins>
      <w:ins w:id="554" w:author="Andrew Mitchell" w:date="2024-06-15T14:14:00Z" w16du:dateUtc="2024-06-15T20:14:00Z">
        <w:r w:rsidR="00787F23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pipeline of up and comers.</w:t>
        </w:r>
      </w:ins>
      <w:ins w:id="555" w:author="Andrew Mitchell" w:date="2024-06-16T12:55:00Z" w16du:dateUtc="2024-06-16T18:55:00Z">
        <w:r w:rsidR="00226D01">
          <w:rPr>
            <w:rFonts w:asciiTheme="minorHAnsi" w:hAnsiTheme="minorHAnsi" w:cstheme="minorHAnsi"/>
            <w:sz w:val="22"/>
            <w:szCs w:val="22"/>
            <w:lang w:val="en-US"/>
          </w:rPr>
          <w:tab/>
        </w:r>
      </w:ins>
    </w:p>
    <w:p w14:paraId="651C1E71" w14:textId="77777777" w:rsidR="009354E7" w:rsidRPr="00342ADC" w:rsidRDefault="009354E7" w:rsidP="002320EE">
      <w:pPr>
        <w:spacing w:after="200"/>
        <w:ind w:left="720"/>
        <w:rPr>
          <w:ins w:id="556" w:author="Andrew Mitchell" w:date="2024-06-15T14:16:00Z" w16du:dateUtc="2024-06-15T20:16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Athletes who show the potential to move to an Elite level of competition will be identified and directed to the correct level of training</w:t>
      </w:r>
    </w:p>
    <w:p w14:paraId="08048952" w14:textId="77777777" w:rsidR="00A13090" w:rsidRDefault="00A13090" w:rsidP="00CE3F44">
      <w:pPr>
        <w:pStyle w:val="ListParagraph"/>
        <w:numPr>
          <w:ilvl w:val="1"/>
          <w:numId w:val="13"/>
        </w:numPr>
        <w:spacing w:after="200"/>
        <w:rPr>
          <w:ins w:id="557" w:author="Andrew Mitchell" w:date="2024-06-16T12:57:00Z" w16du:dateUtc="2024-06-16T18:57:00Z"/>
          <w:rFonts w:asciiTheme="minorHAnsi" w:hAnsiTheme="minorHAnsi" w:cstheme="minorHAnsi"/>
          <w:sz w:val="22"/>
          <w:szCs w:val="22"/>
          <w:lang w:val="en-US"/>
        </w:rPr>
      </w:pPr>
      <w:ins w:id="558" w:author="Andrew Mitchell" w:date="2024-06-16T12:57:00Z" w16du:dateUtc="2024-06-16T18:57:00Z">
        <w:r w:rsidRPr="00A13090">
          <w:rPr>
            <w:rFonts w:asciiTheme="minorHAnsi" w:hAnsiTheme="minorHAnsi" w:cstheme="minorHAnsi"/>
            <w:b/>
            <w:bCs/>
            <w:sz w:val="22"/>
            <w:szCs w:val="22"/>
            <w:u w:val="single"/>
            <w:lang w:val="en-US"/>
            <w:rPrChange w:id="559" w:author="Andrew Mitchell" w:date="2024-06-16T12:57:00Z" w16du:dateUtc="2024-06-16T18:57:00Z">
              <w:rPr>
                <w:rFonts w:asciiTheme="minorHAnsi" w:hAnsiTheme="minorHAnsi" w:cstheme="minorHAnsi"/>
                <w:sz w:val="22"/>
                <w:szCs w:val="22"/>
                <w:lang w:val="en-US"/>
              </w:rPr>
            </w:rPrChange>
          </w:rPr>
          <w:t>Action</w:t>
        </w:r>
        <w:r>
          <w:rPr>
            <w:rFonts w:asciiTheme="minorHAnsi" w:hAnsiTheme="minorHAnsi" w:cstheme="minorHAnsi"/>
            <w:sz w:val="22"/>
            <w:szCs w:val="22"/>
            <w:lang w:val="en-US"/>
          </w:rPr>
          <w:t>:</w:t>
        </w:r>
      </w:ins>
    </w:p>
    <w:p w14:paraId="093BD82F" w14:textId="77777777" w:rsidR="00424BB4" w:rsidRDefault="00A13090" w:rsidP="00A13090">
      <w:pPr>
        <w:pStyle w:val="ListParagraph"/>
        <w:numPr>
          <w:ilvl w:val="2"/>
          <w:numId w:val="13"/>
        </w:numPr>
        <w:spacing w:after="200"/>
        <w:rPr>
          <w:ins w:id="560" w:author="Andrew Mitchell" w:date="2024-06-16T12:58:00Z" w16du:dateUtc="2024-06-16T18:58:00Z"/>
          <w:rFonts w:asciiTheme="minorHAnsi" w:hAnsiTheme="minorHAnsi" w:cstheme="minorHAnsi"/>
          <w:sz w:val="22"/>
          <w:szCs w:val="22"/>
          <w:lang w:val="en-US"/>
        </w:rPr>
      </w:pPr>
      <w:ins w:id="561" w:author="Andrew Mitchell" w:date="2024-06-16T12:58:00Z" w16du:dateUtc="2024-06-16T18:58:00Z">
        <w:r>
          <w:rPr>
            <w:rFonts w:asciiTheme="minorHAnsi" w:hAnsiTheme="minorHAnsi" w:cstheme="minorHAnsi"/>
            <w:sz w:val="22"/>
            <w:szCs w:val="22"/>
            <w:lang w:val="en-US"/>
          </w:rPr>
          <w:t xml:space="preserve">Canada Games – Technical </w:t>
        </w:r>
        <w:r w:rsidR="00424BB4">
          <w:rPr>
            <w:rFonts w:asciiTheme="minorHAnsi" w:hAnsiTheme="minorHAnsi" w:cstheme="minorHAnsi"/>
            <w:sz w:val="22"/>
            <w:szCs w:val="22"/>
            <w:lang w:val="en-US"/>
          </w:rPr>
          <w:t>s</w:t>
        </w:r>
      </w:ins>
      <w:ins w:id="562" w:author="Andrew Mitchell" w:date="2024-06-15T14:16:00Z" w16du:dateUtc="2024-06-15T20:16:00Z">
        <w:r w:rsidR="00CE3F44" w:rsidRPr="00342ADC">
          <w:rPr>
            <w:rFonts w:asciiTheme="minorHAnsi" w:hAnsiTheme="minorHAnsi" w:cstheme="minorHAnsi"/>
            <w:sz w:val="22"/>
            <w:szCs w:val="22"/>
            <w:lang w:val="en-US"/>
          </w:rPr>
          <w:t>election committee: add Ainsley to committee</w:t>
        </w:r>
      </w:ins>
    </w:p>
    <w:p w14:paraId="702B8073" w14:textId="27EDDB34" w:rsidR="00CE3F44" w:rsidRPr="00342ADC" w:rsidRDefault="00424BB4">
      <w:pPr>
        <w:pStyle w:val="ListParagraph"/>
        <w:numPr>
          <w:ilvl w:val="2"/>
          <w:numId w:val="13"/>
        </w:numPr>
        <w:spacing w:after="200"/>
        <w:rPr>
          <w:rFonts w:asciiTheme="minorHAnsi" w:hAnsiTheme="minorHAnsi" w:cstheme="minorHAnsi"/>
          <w:sz w:val="22"/>
          <w:szCs w:val="22"/>
          <w:lang w:val="en-US"/>
          <w:rPrChange w:id="563" w:author="Andrew Mitchell" w:date="2024-06-16T12:44:00Z" w16du:dateUtc="2024-06-16T18:44:00Z">
            <w:rPr>
              <w:lang w:val="en-US"/>
            </w:rPr>
          </w:rPrChange>
        </w:rPr>
        <w:pPrChange w:id="564" w:author="Andrew Mitchell" w:date="2024-06-16T12:57:00Z" w16du:dateUtc="2024-06-16T18:57:00Z">
          <w:pPr>
            <w:spacing w:after="200"/>
            <w:ind w:left="720"/>
          </w:pPr>
        </w:pPrChange>
      </w:pPr>
      <w:ins w:id="565" w:author="Andrew Mitchell" w:date="2024-06-16T12:58:00Z" w16du:dateUtc="2024-06-16T18:58:00Z">
        <w:r>
          <w:rPr>
            <w:rFonts w:asciiTheme="minorHAnsi" w:hAnsiTheme="minorHAnsi" w:cstheme="minorHAnsi"/>
            <w:sz w:val="22"/>
            <w:szCs w:val="22"/>
            <w:lang w:val="en-US"/>
          </w:rPr>
          <w:t xml:space="preserve">Clearly defined selection criteria – considerations/process for </w:t>
        </w:r>
      </w:ins>
      <w:ins w:id="566" w:author="Andrew Mitchell" w:date="2024-06-16T12:59:00Z" w16du:dateUtc="2024-06-16T18:59:00Z">
        <w:r>
          <w:rPr>
            <w:rFonts w:asciiTheme="minorHAnsi" w:hAnsiTheme="minorHAnsi" w:cstheme="minorHAnsi"/>
            <w:sz w:val="22"/>
            <w:szCs w:val="22"/>
            <w:lang w:val="en-US"/>
          </w:rPr>
          <w:t>university students (in progress)</w:t>
        </w:r>
      </w:ins>
      <w:ins w:id="567" w:author="Andrew Mitchell" w:date="2024-06-16T12:57:00Z" w16du:dateUtc="2024-06-16T18:57:00Z">
        <w:r w:rsidR="00A13090">
          <w:rPr>
            <w:rFonts w:asciiTheme="minorHAnsi" w:hAnsiTheme="minorHAnsi" w:cstheme="minorHAnsi"/>
            <w:sz w:val="22"/>
            <w:szCs w:val="22"/>
            <w:lang w:val="en-US"/>
          </w:rPr>
          <w:t xml:space="preserve"> </w:t>
        </w:r>
      </w:ins>
    </w:p>
    <w:p w14:paraId="02C8B8C9" w14:textId="77777777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Athletes and Clubs will experience success in qualifying to attend and compete at National Championships</w:t>
      </w:r>
    </w:p>
    <w:p w14:paraId="6965A16D" w14:textId="77777777" w:rsidR="00FD31A2" w:rsidRPr="00342ADC" w:rsidRDefault="00FD31A2" w:rsidP="002320EE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2 Qualifying meets will be held in Saskatchewan each year</w:t>
      </w:r>
    </w:p>
    <w:p w14:paraId="7AEECB75" w14:textId="4BF7067F" w:rsidR="002320EE" w:rsidRPr="00342ADC" w:rsidRDefault="002320EE" w:rsidP="002320EE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minimum of </w:t>
      </w:r>
      <w:r w:rsidR="003E7DC8" w:rsidRPr="00342ADC">
        <w:rPr>
          <w:rFonts w:asciiTheme="minorHAnsi" w:hAnsiTheme="minorHAnsi" w:cstheme="minorHAnsi"/>
          <w:sz w:val="22"/>
          <w:szCs w:val="22"/>
          <w:lang w:val="en-US"/>
        </w:rPr>
        <w:t>24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athletes </w:t>
      </w:r>
      <w:r w:rsidR="000F2378" w:rsidRPr="00342ADC">
        <w:rPr>
          <w:rFonts w:asciiTheme="minorHAnsi" w:hAnsiTheme="minorHAnsi" w:cstheme="minorHAnsi"/>
          <w:sz w:val="22"/>
          <w:szCs w:val="22"/>
          <w:lang w:val="en-US"/>
        </w:rPr>
        <w:t>will qualify</w:t>
      </w:r>
      <w:r w:rsidR="00950695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for </w:t>
      </w:r>
      <w:r w:rsidR="008748E3" w:rsidRPr="00342ADC">
        <w:rPr>
          <w:rFonts w:asciiTheme="minorHAnsi" w:hAnsiTheme="minorHAnsi" w:cstheme="minorHAnsi"/>
          <w:sz w:val="22"/>
          <w:szCs w:val="22"/>
          <w:lang w:val="en-US"/>
        </w:rPr>
        <w:t>Jr Nationals</w:t>
      </w:r>
    </w:p>
    <w:p w14:paraId="360037D3" w14:textId="77777777" w:rsidR="008748E3" w:rsidRPr="00342ADC" w:rsidRDefault="008748E3" w:rsidP="002320EE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  <w:rPrChange w:id="568" w:author="Andrew Mitchell" w:date="2024-06-16T12:44:00Z" w16du:dateUtc="2024-06-16T18:44:00Z">
            <w:rPr>
              <w:rFonts w:ascii="Calibri" w:hAnsi="Calibri" w:cs="Calibri"/>
              <w:sz w:val="22"/>
              <w:szCs w:val="22"/>
              <w:lang w:val="en-US"/>
            </w:rPr>
          </w:rPrChange>
        </w:rPr>
        <w:t>minimum of 4 athletes will qualify for Sr Nationals</w:t>
      </w:r>
    </w:p>
    <w:p w14:paraId="416A57EB" w14:textId="54D13448" w:rsidR="00DE11F8" w:rsidRPr="00342ADC" w:rsidRDefault="00DE11F8" w:rsidP="00DE11F8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75% of </w:t>
      </w:r>
      <w:r w:rsidR="00FD561D" w:rsidRPr="00342ADC">
        <w:rPr>
          <w:rFonts w:asciiTheme="minorHAnsi" w:hAnsiTheme="minorHAnsi" w:cstheme="minorHAnsi"/>
          <w:sz w:val="22"/>
          <w:szCs w:val="22"/>
          <w:lang w:val="en-US"/>
        </w:rPr>
        <w:t>A, B and Senior athletes attending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 Nationals will qualify for Finals</w:t>
      </w:r>
    </w:p>
    <w:p w14:paraId="21456ED2" w14:textId="4A1A2333" w:rsidR="00E44606" w:rsidRPr="00342ADC" w:rsidRDefault="007A14E1" w:rsidP="00E44606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More than 1 athlete will contribute to a Provincial total of at least </w:t>
      </w:r>
      <w:r w:rsidR="00E44606" w:rsidRPr="00342ADC">
        <w:rPr>
          <w:rFonts w:asciiTheme="minorHAnsi" w:hAnsiTheme="minorHAnsi" w:cstheme="minorHAnsi"/>
          <w:sz w:val="22"/>
          <w:szCs w:val="22"/>
          <w:lang w:val="en-US"/>
        </w:rPr>
        <w:t>3 medals</w:t>
      </w:r>
    </w:p>
    <w:p w14:paraId="6A87A129" w14:textId="7FD17369" w:rsidR="001F5F60" w:rsidRPr="00342ADC" w:rsidRDefault="001F5F60" w:rsidP="001F5F60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lastRenderedPageBreak/>
        <w:t>75% of C and D athletes will attain National standard at National Championships</w:t>
      </w:r>
    </w:p>
    <w:p w14:paraId="6577090A" w14:textId="77777777" w:rsidR="002320EE" w:rsidRPr="00342ADC" w:rsidRDefault="002320EE" w:rsidP="002320EE">
      <w:pPr>
        <w:pStyle w:val="ListParagraph"/>
        <w:numPr>
          <w:ilvl w:val="0"/>
          <w:numId w:val="8"/>
        </w:numPr>
        <w:spacing w:after="20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2 clubs in Top 10 and 1 club in Top 5 at </w:t>
      </w:r>
      <w:r w:rsidR="008748E3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Jr. </w:t>
      </w:r>
      <w:r w:rsidRPr="00342ADC">
        <w:rPr>
          <w:rFonts w:asciiTheme="minorHAnsi" w:hAnsiTheme="minorHAnsi" w:cstheme="minorHAnsi"/>
          <w:sz w:val="22"/>
          <w:szCs w:val="22"/>
          <w:lang w:val="en-US"/>
        </w:rPr>
        <w:t>National Championships</w:t>
      </w:r>
    </w:p>
    <w:p w14:paraId="22A2A272" w14:textId="6E569C9A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Athletes will receive high quality training opportunities that will increase their technical skill</w:t>
      </w:r>
      <w:r w:rsidR="00EF268F" w:rsidRPr="00342ADC">
        <w:rPr>
          <w:rFonts w:asciiTheme="minorHAnsi" w:hAnsiTheme="minorHAnsi" w:cstheme="minorHAnsi"/>
          <w:sz w:val="22"/>
          <w:szCs w:val="22"/>
          <w:lang w:val="en-US"/>
        </w:rPr>
        <w:t>s</w:t>
      </w:r>
    </w:p>
    <w:p w14:paraId="0BC2AADF" w14:textId="51599E76" w:rsidR="001873A9" w:rsidRPr="00342ADC" w:rsidRDefault="001873A9" w:rsidP="001873A9">
      <w:pPr>
        <w:pStyle w:val="ListParagraph"/>
        <w:numPr>
          <w:ilvl w:val="0"/>
          <w:numId w:val="12"/>
        </w:numPr>
        <w:spacing w:after="200"/>
        <w:ind w:left="216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Every athlete will have a personal Training plan that fits both his/her physical capacity (as measured by the JD Physical Testing Program) and the standards set by the DPC LTAD as related to hours of training and appropriate skill progression.</w:t>
      </w:r>
    </w:p>
    <w:p w14:paraId="543EB2C6" w14:textId="77777777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HP athletes will experience increased confidence and success at elite level competitions</w:t>
      </w:r>
    </w:p>
    <w:p w14:paraId="045D3B16" w14:textId="77777777" w:rsidR="00950695" w:rsidRPr="00342ADC" w:rsidRDefault="00950695" w:rsidP="00950695">
      <w:pPr>
        <w:pStyle w:val="ListParagraph"/>
        <w:numPr>
          <w:ilvl w:val="0"/>
          <w:numId w:val="9"/>
        </w:numPr>
        <w:spacing w:after="200"/>
        <w:ind w:firstLine="43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2-4 athletes on Jr Nat team each year</w:t>
      </w:r>
    </w:p>
    <w:p w14:paraId="07B076B7" w14:textId="77777777" w:rsidR="00950695" w:rsidRPr="00342ADC" w:rsidRDefault="00950695" w:rsidP="00950695">
      <w:pPr>
        <w:pStyle w:val="ListParagraph"/>
        <w:numPr>
          <w:ilvl w:val="0"/>
          <w:numId w:val="9"/>
        </w:numPr>
        <w:spacing w:after="200"/>
        <w:ind w:firstLine="43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1 athlete wins meda</w:t>
      </w:r>
      <w:r w:rsidR="00694EB8"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l at Jr Pan Ams </w:t>
      </w:r>
      <w:r w:rsidR="00A40D69" w:rsidRPr="00342ADC">
        <w:rPr>
          <w:rFonts w:asciiTheme="minorHAnsi" w:hAnsiTheme="minorHAnsi" w:cstheme="minorHAnsi"/>
          <w:sz w:val="22"/>
          <w:szCs w:val="22"/>
          <w:lang w:val="en-US"/>
        </w:rPr>
        <w:t>and/or Jr Worlds each year</w:t>
      </w:r>
    </w:p>
    <w:p w14:paraId="17C6F50B" w14:textId="7FF93870" w:rsidR="00950695" w:rsidRPr="00342ADC" w:rsidRDefault="007A14E1" w:rsidP="00950695">
      <w:pPr>
        <w:pStyle w:val="ListParagraph"/>
        <w:numPr>
          <w:ilvl w:val="0"/>
          <w:numId w:val="9"/>
        </w:numPr>
        <w:spacing w:after="200"/>
        <w:ind w:firstLine="43"/>
        <w:rPr>
          <w:ins w:id="569" w:author="Andrew Mitchell" w:date="2024-06-15T14:43:00Z" w16du:dateUtc="2024-06-15T20:43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1 athlete on Sr Nat team</w:t>
      </w:r>
      <w:del w:id="570" w:author="Andrew Mitchell" w:date="2024-06-15T14:37:00Z" w16du:dateUtc="2024-06-15T20:37:00Z">
        <w:r w:rsidRPr="00342ADC" w:rsidDel="00005D60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 by 20</w:delText>
        </w:r>
        <w:r w:rsidR="003E7DC8" w:rsidRPr="00342ADC" w:rsidDel="00005D60">
          <w:rPr>
            <w:rFonts w:asciiTheme="minorHAnsi" w:hAnsiTheme="minorHAnsi" w:cstheme="minorHAnsi"/>
            <w:sz w:val="22"/>
            <w:szCs w:val="22"/>
            <w:lang w:val="en-US"/>
          </w:rPr>
          <w:delText>2</w:delText>
        </w:r>
      </w:del>
      <w:del w:id="571" w:author="Andrew Mitchell" w:date="2024-06-15T14:35:00Z" w16du:dateUtc="2024-06-15T20:35:00Z">
        <w:r w:rsidR="003E7DC8" w:rsidRPr="00342ADC" w:rsidDel="00136627">
          <w:rPr>
            <w:rFonts w:asciiTheme="minorHAnsi" w:hAnsiTheme="minorHAnsi" w:cstheme="minorHAnsi"/>
            <w:sz w:val="22"/>
            <w:szCs w:val="22"/>
            <w:lang w:val="en-US"/>
          </w:rPr>
          <w:delText>0</w:delText>
        </w:r>
      </w:del>
    </w:p>
    <w:p w14:paraId="4510F3A9" w14:textId="565A4163" w:rsidR="008C1961" w:rsidRPr="00342ADC" w:rsidRDefault="00F14F0B" w:rsidP="00F14F0B">
      <w:pPr>
        <w:pStyle w:val="ListParagraph"/>
        <w:numPr>
          <w:ilvl w:val="1"/>
          <w:numId w:val="13"/>
        </w:numPr>
        <w:spacing w:after="200"/>
        <w:rPr>
          <w:ins w:id="572" w:author="Andrew Mitchell" w:date="2024-06-15T14:44:00Z" w16du:dateUtc="2024-06-15T20:44:00Z"/>
          <w:rFonts w:asciiTheme="minorHAnsi" w:hAnsiTheme="minorHAnsi" w:cstheme="minorHAnsi"/>
          <w:sz w:val="22"/>
          <w:szCs w:val="22"/>
          <w:lang w:val="en-US"/>
        </w:rPr>
      </w:pPr>
      <w:ins w:id="573" w:author="Andrew Mitchell" w:date="2024-06-15T14:43:00Z" w16du:dateUtc="2024-06-15T20:43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How does the CDI and Enrichment programs </w:t>
        </w:r>
      </w:ins>
      <w:ins w:id="574" w:author="Andrew Mitchell" w:date="2024-06-15T14:44:00Z" w16du:dateUtc="2024-06-15T20:44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fit?</w:t>
        </w:r>
      </w:ins>
      <w:ins w:id="575" w:author="Andrew Mitchell" w:date="2024-06-15T14:51:00Z" w16du:dateUtc="2024-06-15T20:51:00Z">
        <w:r w:rsidR="00523CF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Outcomes:</w:t>
        </w:r>
      </w:ins>
    </w:p>
    <w:p w14:paraId="3C407D34" w14:textId="77777777" w:rsidR="00925135" w:rsidRPr="00342ADC" w:rsidRDefault="00BC36DE" w:rsidP="00641B4F">
      <w:pPr>
        <w:pStyle w:val="ListParagraph"/>
        <w:numPr>
          <w:ilvl w:val="2"/>
          <w:numId w:val="13"/>
        </w:numPr>
        <w:spacing w:after="200"/>
        <w:rPr>
          <w:ins w:id="576" w:author="Andrew Mitchell" w:date="2024-06-15T14:47:00Z" w16du:dateUtc="2024-06-15T20:47:00Z"/>
          <w:rFonts w:asciiTheme="minorHAnsi" w:hAnsiTheme="minorHAnsi" w:cstheme="minorHAnsi"/>
          <w:sz w:val="22"/>
          <w:szCs w:val="22"/>
          <w:lang w:val="en-US"/>
        </w:rPr>
      </w:pPr>
      <w:ins w:id="577" w:author="Andrew Mitchell" w:date="2024-06-15T14:45:00Z" w16du:dateUtc="2024-06-15T20:45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6 athletes invited to Assessment Camps</w:t>
        </w:r>
      </w:ins>
    </w:p>
    <w:p w14:paraId="24B90C6B" w14:textId="263E55AD" w:rsidR="00E225DD" w:rsidRPr="00342ADC" w:rsidRDefault="00925135" w:rsidP="00925135">
      <w:pPr>
        <w:pStyle w:val="ListParagraph"/>
        <w:numPr>
          <w:ilvl w:val="2"/>
          <w:numId w:val="13"/>
        </w:numPr>
        <w:spacing w:after="200"/>
        <w:rPr>
          <w:ins w:id="578" w:author="Andrew Mitchell" w:date="2024-06-15T14:45:00Z" w16du:dateUtc="2024-06-15T20:45:00Z"/>
          <w:rFonts w:asciiTheme="minorHAnsi" w:hAnsiTheme="minorHAnsi" w:cstheme="minorHAnsi"/>
          <w:sz w:val="22"/>
          <w:szCs w:val="22"/>
          <w:lang w:val="en-US"/>
          <w:rPrChange w:id="579" w:author="Andrew Mitchell" w:date="2024-06-16T12:44:00Z" w16du:dateUtc="2024-06-16T18:44:00Z">
            <w:rPr>
              <w:ins w:id="580" w:author="Andrew Mitchell" w:date="2024-06-15T14:45:00Z" w16du:dateUtc="2024-06-15T20:45:00Z"/>
              <w:lang w:val="en-US"/>
            </w:rPr>
          </w:rPrChange>
        </w:rPr>
      </w:pPr>
      <w:ins w:id="581" w:author="Andrew Mitchell" w:date="2024-06-15T14:47:00Z" w16du:dateUtc="2024-06-15T20:47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2 athletes to the HPAD program</w:t>
        </w:r>
      </w:ins>
    </w:p>
    <w:p w14:paraId="31432522" w14:textId="1CB2FF6B" w:rsidR="00F14F0B" w:rsidRPr="00342ADC" w:rsidRDefault="00CF0A6C" w:rsidP="00F14F0B">
      <w:pPr>
        <w:pStyle w:val="ListParagraph"/>
        <w:numPr>
          <w:ilvl w:val="2"/>
          <w:numId w:val="13"/>
        </w:numPr>
        <w:spacing w:after="200"/>
        <w:rPr>
          <w:ins w:id="582" w:author="Andrew Mitchell" w:date="2024-06-15T14:44:00Z" w16du:dateUtc="2024-06-15T20:44:00Z"/>
          <w:rFonts w:asciiTheme="minorHAnsi" w:hAnsiTheme="minorHAnsi" w:cstheme="minorHAnsi"/>
          <w:sz w:val="22"/>
          <w:szCs w:val="22"/>
          <w:lang w:val="en-US"/>
        </w:rPr>
      </w:pPr>
      <w:ins w:id="583" w:author="Andrew Mitchell" w:date="2024-06-15T14:48:00Z" w16du:dateUtc="2024-06-15T20:48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2</w:t>
        </w:r>
      </w:ins>
      <w:ins w:id="584" w:author="Andrew Mitchell" w:date="2024-06-15T14:44:00Z" w16du:dateUtc="2024-06-15T20:44:00Z">
        <w:r w:rsidR="00F14F0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athlete</w:t>
        </w:r>
      </w:ins>
      <w:ins w:id="585" w:author="Andrew Mitchell" w:date="2024-06-15T14:50:00Z" w16du:dateUtc="2024-06-15T20:50:00Z">
        <w:r w:rsidR="008470FD" w:rsidRPr="00342ADC">
          <w:rPr>
            <w:rFonts w:asciiTheme="minorHAnsi" w:hAnsiTheme="minorHAnsi" w:cstheme="minorHAnsi"/>
            <w:sz w:val="22"/>
            <w:szCs w:val="22"/>
            <w:lang w:val="en-US"/>
          </w:rPr>
          <w:t>s</w:t>
        </w:r>
      </w:ins>
      <w:ins w:id="586" w:author="Andrew Mitchell" w:date="2024-06-15T14:44:00Z" w16du:dateUtc="2024-06-15T20:44:00Z">
        <w:r w:rsidR="00F14F0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to the Enrichment program</w:t>
        </w:r>
      </w:ins>
    </w:p>
    <w:p w14:paraId="0C2F8B35" w14:textId="6927F321" w:rsidR="00F14F0B" w:rsidRPr="00342ADC" w:rsidRDefault="003A2B22" w:rsidP="00F14F0B">
      <w:pPr>
        <w:pStyle w:val="ListParagraph"/>
        <w:numPr>
          <w:ilvl w:val="2"/>
          <w:numId w:val="13"/>
        </w:numPr>
        <w:spacing w:after="200"/>
        <w:rPr>
          <w:ins w:id="587" w:author="Andrew Mitchell" w:date="2024-06-15T14:45:00Z" w16du:dateUtc="2024-06-15T20:45:00Z"/>
          <w:rFonts w:asciiTheme="minorHAnsi" w:hAnsiTheme="minorHAnsi" w:cstheme="minorHAnsi"/>
          <w:sz w:val="22"/>
          <w:szCs w:val="22"/>
          <w:lang w:val="en-US"/>
        </w:rPr>
      </w:pPr>
      <w:ins w:id="588" w:author="Andrew Mitchell" w:date="2024-06-15T14:51:00Z" w16du:dateUtc="2024-06-15T20:51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3</w:t>
        </w:r>
      </w:ins>
      <w:ins w:id="589" w:author="Andrew Mitchell" w:date="2024-06-15T14:44:00Z" w16du:dateUtc="2024-06-15T20:44:00Z">
        <w:r w:rsidR="00F14F0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athlete</w:t>
        </w:r>
      </w:ins>
      <w:ins w:id="590" w:author="Andrew Mitchell" w:date="2024-06-15T14:51:00Z" w16du:dateUtc="2024-06-15T20:51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s</w:t>
        </w:r>
      </w:ins>
      <w:ins w:id="591" w:author="Andrew Mitchell" w:date="2024-06-15T14:44:00Z" w16du:dateUtc="2024-06-15T20:44:00Z">
        <w:r w:rsidR="00F14F0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</w:t>
        </w:r>
      </w:ins>
      <w:ins w:id="592" w:author="Andrew Mitchell" w:date="2024-06-15T14:51:00Z" w16du:dateUtc="2024-06-15T20:51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training </w:t>
        </w:r>
        <w:r w:rsidR="00523CF8" w:rsidRPr="00342ADC">
          <w:rPr>
            <w:rFonts w:asciiTheme="minorHAnsi" w:hAnsiTheme="minorHAnsi" w:cstheme="minorHAnsi"/>
            <w:sz w:val="22"/>
            <w:szCs w:val="22"/>
            <w:lang w:val="en-US"/>
          </w:rPr>
          <w:t>the</w:t>
        </w:r>
      </w:ins>
      <w:ins w:id="593" w:author="Andrew Mitchell" w:date="2024-06-15T14:44:00Z" w16du:dateUtc="2024-06-15T20:44:00Z">
        <w:r w:rsidR="00F14F0B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CDI</w:t>
        </w:r>
      </w:ins>
      <w:ins w:id="594" w:author="Andrew Mitchell" w:date="2024-06-15T14:51:00Z" w16du:dateUtc="2024-06-15T20:51:00Z">
        <w:r w:rsidR="00523CF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program</w:t>
        </w:r>
      </w:ins>
      <w:ins w:id="595" w:author="Andrew Mitchell" w:date="2024-06-15T14:52:00Z" w16du:dateUtc="2024-06-15T20:52:00Z">
        <w:r w:rsidR="00523CF8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(50% capacity is filled by SK athletes)</w:t>
        </w:r>
      </w:ins>
    </w:p>
    <w:p w14:paraId="46B36111" w14:textId="238B5093" w:rsidR="002320EE" w:rsidRPr="00342ADC" w:rsidRDefault="002320EE" w:rsidP="002320EE">
      <w:pPr>
        <w:spacing w:after="200"/>
        <w:ind w:left="720"/>
        <w:rPr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>Athletes will receive funding to help as they pursue their goals</w:t>
      </w:r>
    </w:p>
    <w:p w14:paraId="6A9F9A3F" w14:textId="198D502A" w:rsidR="002320EE" w:rsidRPr="00342ADC" w:rsidRDefault="002320EE" w:rsidP="002320EE">
      <w:pPr>
        <w:spacing w:after="200"/>
        <w:ind w:left="720"/>
        <w:rPr>
          <w:ins w:id="596" w:author="Andrew Mitchell" w:date="2024-06-15T15:12:00Z" w16du:dateUtc="2024-06-15T21:12:00Z"/>
          <w:rFonts w:asciiTheme="minorHAnsi" w:hAnsiTheme="minorHAnsi" w:cstheme="minorHAnsi"/>
          <w:sz w:val="22"/>
          <w:szCs w:val="22"/>
          <w:lang w:val="en-US"/>
        </w:rPr>
      </w:pPr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Athletes </w:t>
      </w:r>
      <w:del w:id="597" w:author="Andrew Mitchell" w:date="2024-06-15T15:10:00Z" w16du:dateUtc="2024-06-15T21:10:00Z">
        <w:r w:rsidRPr="00342ADC" w:rsidDel="00E97462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will experience </w:delText>
        </w:r>
      </w:del>
      <w:del w:id="598" w:author="Andrew Mitchell" w:date="2024-06-15T15:09:00Z" w16du:dateUtc="2024-06-15T21:09:00Z">
        <w:r w:rsidRPr="00342ADC" w:rsidDel="000F36BA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increased </w:delText>
        </w:r>
      </w:del>
      <w:ins w:id="599" w:author="Andrew Mitchell" w:date="2024-06-15T15:09:00Z" w16du:dateUtc="2024-06-15T21:09:00Z">
        <w:r w:rsidR="000F36BA" w:rsidRPr="00342ADC">
          <w:rPr>
            <w:rFonts w:asciiTheme="minorHAnsi" w:hAnsiTheme="minorHAnsi" w:cstheme="minorHAnsi"/>
            <w:sz w:val="22"/>
            <w:szCs w:val="22"/>
            <w:lang w:val="en-US"/>
          </w:rPr>
          <w:t>will have opportunit</w:t>
        </w:r>
      </w:ins>
      <w:ins w:id="600" w:author="Andrew Mitchell" w:date="2024-06-15T15:10:00Z" w16du:dateUtc="2024-06-15T21:10:00Z">
        <w:r w:rsidR="00E97462" w:rsidRPr="00342ADC">
          <w:rPr>
            <w:rFonts w:asciiTheme="minorHAnsi" w:hAnsiTheme="minorHAnsi" w:cstheme="minorHAnsi"/>
            <w:sz w:val="22"/>
            <w:szCs w:val="22"/>
            <w:lang w:val="en-US"/>
          </w:rPr>
          <w:t>ies</w:t>
        </w:r>
      </w:ins>
      <w:ins w:id="601" w:author="Andrew Mitchell" w:date="2024-06-15T15:09:00Z" w16du:dateUtc="2024-06-15T21:09:00Z">
        <w:r w:rsidR="000F36BA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to </w:t>
        </w:r>
      </w:ins>
      <w:ins w:id="602" w:author="Andrew Mitchell" w:date="2024-06-15T15:10:00Z" w16du:dateUtc="2024-06-15T21:10:00Z">
        <w:r w:rsidR="00E97462" w:rsidRPr="00342ADC">
          <w:rPr>
            <w:rFonts w:asciiTheme="minorHAnsi" w:hAnsiTheme="minorHAnsi" w:cstheme="minorHAnsi"/>
            <w:sz w:val="22"/>
            <w:szCs w:val="22"/>
            <w:lang w:val="en-US"/>
          </w:rPr>
          <w:t>access</w:t>
        </w:r>
      </w:ins>
      <w:ins w:id="603" w:author="Andrew Mitchell" w:date="2024-06-15T15:09:00Z" w16du:dateUtc="2024-06-15T21:09:00Z">
        <w:r w:rsidR="000F36BA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 </w:t>
        </w:r>
      </w:ins>
      <w:del w:id="604" w:author="Andrew Mitchell" w:date="2024-06-15T15:10:00Z" w16du:dateUtc="2024-06-15T21:10:00Z">
        <w:r w:rsidRPr="00342ADC" w:rsidDel="00E97462">
          <w:rPr>
            <w:rFonts w:asciiTheme="minorHAnsi" w:hAnsiTheme="minorHAnsi" w:cstheme="minorHAnsi"/>
            <w:sz w:val="22"/>
            <w:szCs w:val="22"/>
            <w:lang w:val="en-US"/>
          </w:rPr>
          <w:delText xml:space="preserve">confidence and competitive success after taking part in </w:delText>
        </w:r>
      </w:del>
      <w:r w:rsidRPr="00342ADC">
        <w:rPr>
          <w:rFonts w:asciiTheme="minorHAnsi" w:hAnsiTheme="minorHAnsi" w:cstheme="minorHAnsi"/>
          <w:sz w:val="22"/>
          <w:szCs w:val="22"/>
          <w:lang w:val="en-US"/>
        </w:rPr>
        <w:t xml:space="preserve">education, training, </w:t>
      </w:r>
      <w:ins w:id="605" w:author="Andrew Mitchell" w:date="2024-06-15T15:13:00Z" w16du:dateUtc="2024-06-15T21:13:00Z">
        <w:r w:rsidR="000F4421" w:rsidRPr="00342ADC">
          <w:rPr>
            <w:rFonts w:asciiTheme="minorHAnsi" w:hAnsiTheme="minorHAnsi" w:cstheme="minorHAnsi"/>
            <w:sz w:val="22"/>
            <w:szCs w:val="22"/>
            <w:lang w:val="en-US"/>
          </w:rPr>
          <w:t xml:space="preserve">support </w:t>
        </w:r>
      </w:ins>
      <w:r w:rsidRPr="00342ADC">
        <w:rPr>
          <w:rFonts w:asciiTheme="minorHAnsi" w:hAnsiTheme="minorHAnsi" w:cstheme="minorHAnsi"/>
          <w:sz w:val="22"/>
          <w:szCs w:val="22"/>
          <w:lang w:val="en-US"/>
        </w:rPr>
        <w:t>and other services offered by the Sports Science and Medicine Council or other Sport Professionals</w:t>
      </w:r>
    </w:p>
    <w:p w14:paraId="623F7F91" w14:textId="1D225E0B" w:rsidR="00E1034F" w:rsidRPr="00342ADC" w:rsidRDefault="000F4421" w:rsidP="00E1034F">
      <w:pPr>
        <w:pStyle w:val="ListParagraph"/>
        <w:numPr>
          <w:ilvl w:val="1"/>
          <w:numId w:val="13"/>
        </w:numPr>
        <w:spacing w:after="200"/>
        <w:rPr>
          <w:ins w:id="606" w:author="Andrew Mitchell" w:date="2024-06-15T15:14:00Z" w16du:dateUtc="2024-06-15T21:14:00Z"/>
          <w:rFonts w:asciiTheme="minorHAnsi" w:hAnsiTheme="minorHAnsi" w:cstheme="minorHAnsi"/>
          <w:sz w:val="22"/>
          <w:szCs w:val="22"/>
          <w:lang w:val="en-US"/>
        </w:rPr>
      </w:pPr>
      <w:ins w:id="607" w:author="Andrew Mitchell" w:date="2024-06-15T15:13:00Z" w16du:dateUtc="2024-06-15T21:13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Support</w:t>
        </w:r>
      </w:ins>
      <w:ins w:id="608" w:author="Andrew Mitchell" w:date="2024-06-16T13:00:00Z" w16du:dateUtc="2024-06-16T19:00:00Z">
        <w:r w:rsidR="0018592B">
          <w:rPr>
            <w:rFonts w:asciiTheme="minorHAnsi" w:hAnsiTheme="minorHAnsi" w:cstheme="minorHAnsi"/>
            <w:sz w:val="22"/>
            <w:szCs w:val="22"/>
            <w:lang w:val="en-US"/>
          </w:rPr>
          <w:t xml:space="preserve"> includes</w:t>
        </w:r>
      </w:ins>
      <w:ins w:id="609" w:author="Andrew Mitchell" w:date="2024-06-15T15:13:00Z" w16du:dateUtc="2024-06-15T21:13:00Z">
        <w:r w:rsidRPr="00342ADC">
          <w:rPr>
            <w:rFonts w:asciiTheme="minorHAnsi" w:hAnsiTheme="minorHAnsi" w:cstheme="minorHAnsi"/>
            <w:sz w:val="22"/>
            <w:szCs w:val="22"/>
            <w:lang w:val="en-US"/>
          </w:rPr>
          <w:t>: mental health, strength and flexibility, nutrition</w:t>
        </w:r>
      </w:ins>
    </w:p>
    <w:p w14:paraId="4F2F39A3" w14:textId="77777777" w:rsidR="00126BDE" w:rsidRPr="00342ADC" w:rsidRDefault="00126BDE">
      <w:pPr>
        <w:pStyle w:val="ListParagraph"/>
        <w:spacing w:after="200"/>
        <w:ind w:left="1440"/>
        <w:rPr>
          <w:rFonts w:asciiTheme="minorHAnsi" w:hAnsiTheme="minorHAnsi" w:cstheme="minorHAnsi"/>
          <w:sz w:val="22"/>
          <w:szCs w:val="22"/>
          <w:lang w:val="en-US"/>
          <w:rPrChange w:id="610" w:author="Andrew Mitchell" w:date="2024-06-16T12:44:00Z" w16du:dateUtc="2024-06-16T18:44:00Z">
            <w:rPr>
              <w:lang w:val="en-US"/>
            </w:rPr>
          </w:rPrChange>
        </w:rPr>
        <w:pPrChange w:id="611" w:author="Andrew Mitchell" w:date="2024-06-15T15:17:00Z" w16du:dateUtc="2024-06-15T21:17:00Z">
          <w:pPr>
            <w:spacing w:after="200"/>
            <w:ind w:left="720"/>
          </w:pPr>
        </w:pPrChange>
      </w:pPr>
    </w:p>
    <w:p w14:paraId="07ED5143" w14:textId="77777777" w:rsidR="002320EE" w:rsidRPr="00342ADC" w:rsidRDefault="002320EE" w:rsidP="002320EE">
      <w:pPr>
        <w:pStyle w:val="ListParagraph"/>
        <w:ind w:left="1440"/>
        <w:rPr>
          <w:rFonts w:asciiTheme="minorHAnsi" w:hAnsiTheme="minorHAnsi" w:cstheme="minorHAnsi"/>
          <w:sz w:val="22"/>
          <w:szCs w:val="22"/>
          <w:lang w:val="en-US"/>
        </w:rPr>
      </w:pPr>
    </w:p>
    <w:p w14:paraId="365319CF" w14:textId="77777777" w:rsidR="00EF268F" w:rsidRPr="00342ADC" w:rsidRDefault="00EF268F" w:rsidP="002320EE">
      <w:pPr>
        <w:pStyle w:val="ListParagraph"/>
        <w:ind w:left="1440"/>
        <w:rPr>
          <w:rFonts w:asciiTheme="minorHAnsi" w:hAnsiTheme="minorHAnsi" w:cstheme="minorHAnsi"/>
          <w:sz w:val="22"/>
          <w:szCs w:val="22"/>
          <w:lang w:val="en-US"/>
        </w:rPr>
      </w:pPr>
    </w:p>
    <w:p w14:paraId="2D11E2F5" w14:textId="77777777" w:rsidR="00EF268F" w:rsidRPr="00342ADC" w:rsidRDefault="00EF268F" w:rsidP="002320EE">
      <w:pPr>
        <w:pStyle w:val="ListParagraph"/>
        <w:ind w:left="1440"/>
        <w:rPr>
          <w:rFonts w:asciiTheme="minorHAnsi" w:hAnsiTheme="minorHAnsi" w:cstheme="minorHAnsi"/>
          <w:sz w:val="22"/>
          <w:szCs w:val="22"/>
          <w:lang w:val="en-US"/>
        </w:rPr>
      </w:pPr>
    </w:p>
    <w:p w14:paraId="223C92CB" w14:textId="77777777" w:rsidR="00EF268F" w:rsidRPr="00342ADC" w:rsidRDefault="00EF268F" w:rsidP="00EF268F">
      <w:pPr>
        <w:pStyle w:val="ListParagraph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hd w:val="clear" w:color="auto" w:fill="365F91" w:themeFill="accent1" w:themeFillShade="BF"/>
        <w:ind w:left="1440"/>
        <w:rPr>
          <w:rFonts w:asciiTheme="minorHAnsi" w:hAnsiTheme="minorHAnsi" w:cstheme="minorHAnsi"/>
          <w:sz w:val="22"/>
          <w:szCs w:val="22"/>
          <w:lang w:val="en-US"/>
        </w:rPr>
      </w:pPr>
    </w:p>
    <w:p w14:paraId="08D83BA8" w14:textId="77777777" w:rsidR="00EF268F" w:rsidRPr="00342ADC" w:rsidRDefault="00EF268F" w:rsidP="00EF268F">
      <w:pPr>
        <w:pStyle w:val="ListParagraph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hd w:val="clear" w:color="auto" w:fill="31849B" w:themeFill="accent5" w:themeFillShade="BF"/>
        <w:ind w:left="1440"/>
        <w:rPr>
          <w:rFonts w:asciiTheme="minorHAnsi" w:hAnsiTheme="minorHAnsi" w:cstheme="minorHAnsi"/>
          <w:b/>
          <w:color w:val="FFFFFF" w:themeColor="background1"/>
          <w:sz w:val="28"/>
          <w:szCs w:val="28"/>
          <w:lang w:val="en-US"/>
        </w:rPr>
      </w:pPr>
      <w:r w:rsidRPr="00342ADC">
        <w:rPr>
          <w:rFonts w:asciiTheme="minorHAnsi" w:hAnsiTheme="minorHAnsi" w:cstheme="minorHAnsi"/>
          <w:b/>
          <w:color w:val="FFFFFF" w:themeColor="background1"/>
          <w:sz w:val="28"/>
          <w:szCs w:val="28"/>
          <w:lang w:val="en-US"/>
        </w:rPr>
        <w:t>The Operational Plan set annually by the Executive Director and Staff will outline what methods will be used to attain these outcomes and at what cost to the organization</w:t>
      </w:r>
    </w:p>
    <w:p w14:paraId="6A756190" w14:textId="77777777" w:rsidR="00EF268F" w:rsidRPr="00342ADC" w:rsidRDefault="00EF268F" w:rsidP="00EF268F">
      <w:pPr>
        <w:pStyle w:val="ListParagraph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hd w:val="clear" w:color="auto" w:fill="365F91" w:themeFill="accent1" w:themeFillShade="BF"/>
        <w:ind w:left="1440"/>
        <w:rPr>
          <w:rFonts w:asciiTheme="minorHAnsi" w:hAnsiTheme="minorHAnsi" w:cstheme="minorHAnsi"/>
          <w:sz w:val="22"/>
          <w:szCs w:val="22"/>
          <w:lang w:val="en-US"/>
        </w:rPr>
      </w:pPr>
    </w:p>
    <w:sectPr w:rsidR="00EF268F" w:rsidRPr="00342ADC" w:rsidSect="00C042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99C9A6" w14:textId="77777777" w:rsidR="00F872BA" w:rsidRDefault="00F872BA" w:rsidP="009343A6">
      <w:r>
        <w:separator/>
      </w:r>
    </w:p>
  </w:endnote>
  <w:endnote w:type="continuationSeparator" w:id="0">
    <w:p w14:paraId="71B84BF4" w14:textId="77777777" w:rsidR="00F872BA" w:rsidRDefault="00F872BA" w:rsidP="00934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7B03C5" w14:textId="77777777" w:rsidR="009343A6" w:rsidRDefault="009343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7B15A" w14:textId="77777777" w:rsidR="009343A6" w:rsidRDefault="009343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BB900F" w14:textId="77777777" w:rsidR="009343A6" w:rsidRDefault="009343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D04B35" w14:textId="77777777" w:rsidR="00F872BA" w:rsidRDefault="00F872BA" w:rsidP="009343A6">
      <w:r>
        <w:separator/>
      </w:r>
    </w:p>
  </w:footnote>
  <w:footnote w:type="continuationSeparator" w:id="0">
    <w:p w14:paraId="71A4A3AB" w14:textId="77777777" w:rsidR="00F872BA" w:rsidRDefault="00F872BA" w:rsidP="009343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161005" w14:textId="77777777" w:rsidR="009343A6" w:rsidRDefault="00000000">
    <w:pPr>
      <w:pStyle w:val="Header"/>
    </w:pPr>
    <w:r>
      <w:rPr>
        <w:noProof/>
        <w:lang w:val="en-US"/>
      </w:rPr>
      <w:pict w14:anchorId="0ADCB1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564704" o:spid="_x0000_s1026" type="#_x0000_t75" style="position:absolute;margin-left:0;margin-top:0;width:446.45pt;height:719.75pt;z-index:-251657216;mso-position-horizontal:center;mso-position-horizontal-relative:margin;mso-position-vertical:center;mso-position-vertical-relative:margin" o:allowincell="f">
          <v:imagedata r:id="rId1" o:title="DIVESASK-fin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C28E0" w14:textId="77777777" w:rsidR="009343A6" w:rsidRDefault="00000000">
    <w:pPr>
      <w:pStyle w:val="Header"/>
    </w:pPr>
    <w:r>
      <w:rPr>
        <w:noProof/>
        <w:lang w:val="en-US"/>
      </w:rPr>
      <w:pict w14:anchorId="4F8A45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564705" o:spid="_x0000_s1027" type="#_x0000_t75" style="position:absolute;margin-left:0;margin-top:0;width:446.45pt;height:719.75pt;z-index:-251656192;mso-position-horizontal:center;mso-position-horizontal-relative:margin;mso-position-vertical:center;mso-position-vertical-relative:margin" o:allowincell="f">
          <v:imagedata r:id="rId1" o:title="DIVESASK-fina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AC1528" w14:textId="77777777" w:rsidR="009343A6" w:rsidRDefault="00000000">
    <w:pPr>
      <w:pStyle w:val="Header"/>
    </w:pPr>
    <w:r>
      <w:rPr>
        <w:noProof/>
        <w:lang w:val="en-US"/>
      </w:rPr>
      <w:pict w14:anchorId="0693E6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6564703" o:spid="_x0000_s1025" type="#_x0000_t75" style="position:absolute;margin-left:0;margin-top:0;width:446.45pt;height:719.75pt;z-index:-251658240;mso-position-horizontal:center;mso-position-horizontal-relative:margin;mso-position-vertical:center;mso-position-vertical-relative:margin" o:allowincell="f">
          <v:imagedata r:id="rId1" o:title="DIVESASK-fin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93E7B"/>
    <w:multiLevelType w:val="hybridMultilevel"/>
    <w:tmpl w:val="5306642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7E437FA"/>
    <w:multiLevelType w:val="hybridMultilevel"/>
    <w:tmpl w:val="F2149C7C"/>
    <w:lvl w:ilvl="0" w:tplc="CE60BC0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C3BEB"/>
    <w:multiLevelType w:val="hybridMultilevel"/>
    <w:tmpl w:val="7DC21AB4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DF61BE9"/>
    <w:multiLevelType w:val="hybridMultilevel"/>
    <w:tmpl w:val="E7589F3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174486"/>
    <w:multiLevelType w:val="hybridMultilevel"/>
    <w:tmpl w:val="2D0C8C5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507FD5"/>
    <w:multiLevelType w:val="hybridMultilevel"/>
    <w:tmpl w:val="351037F2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C394B66"/>
    <w:multiLevelType w:val="hybridMultilevel"/>
    <w:tmpl w:val="7A544B24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3E9F12B0"/>
    <w:multiLevelType w:val="hybridMultilevel"/>
    <w:tmpl w:val="D25E1468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47776B89"/>
    <w:multiLevelType w:val="hybridMultilevel"/>
    <w:tmpl w:val="68E21E9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B50EB6"/>
    <w:multiLevelType w:val="hybridMultilevel"/>
    <w:tmpl w:val="CEF6638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5707231"/>
    <w:multiLevelType w:val="hybridMultilevel"/>
    <w:tmpl w:val="FFDEAB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9D57FC"/>
    <w:multiLevelType w:val="hybridMultilevel"/>
    <w:tmpl w:val="3F8C2E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4B058F2"/>
    <w:multiLevelType w:val="hybridMultilevel"/>
    <w:tmpl w:val="2BF6DD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F286F4B"/>
    <w:multiLevelType w:val="hybridMultilevel"/>
    <w:tmpl w:val="7EAE79C0"/>
    <w:lvl w:ilvl="0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240138652">
    <w:abstractNumId w:val="12"/>
  </w:num>
  <w:num w:numId="2" w16cid:durableId="1643003666">
    <w:abstractNumId w:val="13"/>
  </w:num>
  <w:num w:numId="3" w16cid:durableId="619334561">
    <w:abstractNumId w:val="8"/>
  </w:num>
  <w:num w:numId="4" w16cid:durableId="1295604674">
    <w:abstractNumId w:val="7"/>
  </w:num>
  <w:num w:numId="5" w16cid:durableId="144978476">
    <w:abstractNumId w:val="5"/>
  </w:num>
  <w:num w:numId="6" w16cid:durableId="1004747039">
    <w:abstractNumId w:val="9"/>
  </w:num>
  <w:num w:numId="7" w16cid:durableId="1074011843">
    <w:abstractNumId w:val="11"/>
  </w:num>
  <w:num w:numId="8" w16cid:durableId="1438214079">
    <w:abstractNumId w:val="1"/>
  </w:num>
  <w:num w:numId="9" w16cid:durableId="1753089340">
    <w:abstractNumId w:val="6"/>
  </w:num>
  <w:num w:numId="10" w16cid:durableId="872156612">
    <w:abstractNumId w:val="10"/>
  </w:num>
  <w:num w:numId="11" w16cid:durableId="1062874343">
    <w:abstractNumId w:val="0"/>
  </w:num>
  <w:num w:numId="12" w16cid:durableId="1647584397">
    <w:abstractNumId w:val="4"/>
  </w:num>
  <w:num w:numId="13" w16cid:durableId="2006858087">
    <w:abstractNumId w:val="2"/>
  </w:num>
  <w:num w:numId="14" w16cid:durableId="1975985722">
    <w:abstractNumId w:val="3"/>
  </w:num>
  <w:num w:numId="15" w16cid:durableId="1530528962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ndrew Mitchell">
    <w15:presenceInfo w15:providerId="Windows Live" w15:userId="9c299c5eee78059c"/>
  </w15:person>
  <w15:person w15:author="Karen Swanson">
    <w15:presenceInfo w15:providerId="Windows Live" w15:userId="561dd922a5ac2c4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trackRevision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0EE"/>
    <w:rsid w:val="0000547B"/>
    <w:rsid w:val="00005D60"/>
    <w:rsid w:val="00010471"/>
    <w:rsid w:val="00015B3E"/>
    <w:rsid w:val="00020C92"/>
    <w:rsid w:val="000307C8"/>
    <w:rsid w:val="00052DE7"/>
    <w:rsid w:val="000956C1"/>
    <w:rsid w:val="000A0F6D"/>
    <w:rsid w:val="000B19DA"/>
    <w:rsid w:val="000D7FDB"/>
    <w:rsid w:val="000F2378"/>
    <w:rsid w:val="000F36BA"/>
    <w:rsid w:val="000F4421"/>
    <w:rsid w:val="0011778B"/>
    <w:rsid w:val="0012397C"/>
    <w:rsid w:val="00126BDE"/>
    <w:rsid w:val="00136627"/>
    <w:rsid w:val="001400BC"/>
    <w:rsid w:val="0014496E"/>
    <w:rsid w:val="00155F86"/>
    <w:rsid w:val="001655AA"/>
    <w:rsid w:val="00182A91"/>
    <w:rsid w:val="0018592B"/>
    <w:rsid w:val="001873A9"/>
    <w:rsid w:val="001A5E8E"/>
    <w:rsid w:val="001A7E27"/>
    <w:rsid w:val="001B6A4D"/>
    <w:rsid w:val="001E30D1"/>
    <w:rsid w:val="001E3448"/>
    <w:rsid w:val="001F5F60"/>
    <w:rsid w:val="00207C89"/>
    <w:rsid w:val="00211984"/>
    <w:rsid w:val="00226D01"/>
    <w:rsid w:val="002320EE"/>
    <w:rsid w:val="00236858"/>
    <w:rsid w:val="00275F83"/>
    <w:rsid w:val="0027657C"/>
    <w:rsid w:val="00295C1F"/>
    <w:rsid w:val="00296A43"/>
    <w:rsid w:val="002A3266"/>
    <w:rsid w:val="002B31A3"/>
    <w:rsid w:val="002C068E"/>
    <w:rsid w:val="002D391C"/>
    <w:rsid w:val="002F0895"/>
    <w:rsid w:val="002F467E"/>
    <w:rsid w:val="00301499"/>
    <w:rsid w:val="00304E45"/>
    <w:rsid w:val="00311D61"/>
    <w:rsid w:val="00335807"/>
    <w:rsid w:val="00342ADC"/>
    <w:rsid w:val="0034604B"/>
    <w:rsid w:val="003609F2"/>
    <w:rsid w:val="003738AE"/>
    <w:rsid w:val="0037574E"/>
    <w:rsid w:val="0037750D"/>
    <w:rsid w:val="003A2B22"/>
    <w:rsid w:val="003E0129"/>
    <w:rsid w:val="003E3890"/>
    <w:rsid w:val="003E6F73"/>
    <w:rsid w:val="003E7DC8"/>
    <w:rsid w:val="003F799E"/>
    <w:rsid w:val="00424BB4"/>
    <w:rsid w:val="00475E36"/>
    <w:rsid w:val="00485E17"/>
    <w:rsid w:val="004A05A0"/>
    <w:rsid w:val="004B00C9"/>
    <w:rsid w:val="004C03FE"/>
    <w:rsid w:val="004C71AE"/>
    <w:rsid w:val="004E40AF"/>
    <w:rsid w:val="005013EF"/>
    <w:rsid w:val="00523CF8"/>
    <w:rsid w:val="0053058B"/>
    <w:rsid w:val="00554515"/>
    <w:rsid w:val="00563BBE"/>
    <w:rsid w:val="005651E8"/>
    <w:rsid w:val="005870B7"/>
    <w:rsid w:val="00592AC4"/>
    <w:rsid w:val="005A59F4"/>
    <w:rsid w:val="005A5A65"/>
    <w:rsid w:val="005D7662"/>
    <w:rsid w:val="00607856"/>
    <w:rsid w:val="00641B4F"/>
    <w:rsid w:val="00653C1E"/>
    <w:rsid w:val="00656A97"/>
    <w:rsid w:val="0067046E"/>
    <w:rsid w:val="00671005"/>
    <w:rsid w:val="00680144"/>
    <w:rsid w:val="00692D83"/>
    <w:rsid w:val="00694EB8"/>
    <w:rsid w:val="006C6DE5"/>
    <w:rsid w:val="006C7D34"/>
    <w:rsid w:val="006F0729"/>
    <w:rsid w:val="006F5A8F"/>
    <w:rsid w:val="00700A50"/>
    <w:rsid w:val="0070784A"/>
    <w:rsid w:val="0071463A"/>
    <w:rsid w:val="00721718"/>
    <w:rsid w:val="00721BAA"/>
    <w:rsid w:val="007436E9"/>
    <w:rsid w:val="007610CC"/>
    <w:rsid w:val="0077501A"/>
    <w:rsid w:val="00775106"/>
    <w:rsid w:val="00787F23"/>
    <w:rsid w:val="00797288"/>
    <w:rsid w:val="007A0C78"/>
    <w:rsid w:val="007A14E1"/>
    <w:rsid w:val="007C196F"/>
    <w:rsid w:val="007E0B5D"/>
    <w:rsid w:val="007E2DF8"/>
    <w:rsid w:val="007F226D"/>
    <w:rsid w:val="007F4C18"/>
    <w:rsid w:val="00810A87"/>
    <w:rsid w:val="00817C6F"/>
    <w:rsid w:val="008207A6"/>
    <w:rsid w:val="00841C48"/>
    <w:rsid w:val="008470FD"/>
    <w:rsid w:val="00872D6B"/>
    <w:rsid w:val="008733D8"/>
    <w:rsid w:val="008748E3"/>
    <w:rsid w:val="00876B46"/>
    <w:rsid w:val="00877A25"/>
    <w:rsid w:val="008C09B5"/>
    <w:rsid w:val="008C1961"/>
    <w:rsid w:val="008F6F24"/>
    <w:rsid w:val="0091299C"/>
    <w:rsid w:val="009153AD"/>
    <w:rsid w:val="00915F85"/>
    <w:rsid w:val="00925135"/>
    <w:rsid w:val="009343A6"/>
    <w:rsid w:val="009354E7"/>
    <w:rsid w:val="00950695"/>
    <w:rsid w:val="009628D8"/>
    <w:rsid w:val="009822D9"/>
    <w:rsid w:val="009E3F3B"/>
    <w:rsid w:val="009E61DA"/>
    <w:rsid w:val="009E6CC4"/>
    <w:rsid w:val="009F04D1"/>
    <w:rsid w:val="009F66B5"/>
    <w:rsid w:val="00A024A9"/>
    <w:rsid w:val="00A03846"/>
    <w:rsid w:val="00A13090"/>
    <w:rsid w:val="00A26014"/>
    <w:rsid w:val="00A40D69"/>
    <w:rsid w:val="00A43E6C"/>
    <w:rsid w:val="00A4769F"/>
    <w:rsid w:val="00A56047"/>
    <w:rsid w:val="00A57688"/>
    <w:rsid w:val="00A839C1"/>
    <w:rsid w:val="00A86913"/>
    <w:rsid w:val="00A966AD"/>
    <w:rsid w:val="00AA1AB2"/>
    <w:rsid w:val="00AA3F5C"/>
    <w:rsid w:val="00AC3EE7"/>
    <w:rsid w:val="00AF13FD"/>
    <w:rsid w:val="00B1360E"/>
    <w:rsid w:val="00B57949"/>
    <w:rsid w:val="00B6037D"/>
    <w:rsid w:val="00BA12AD"/>
    <w:rsid w:val="00BC36DE"/>
    <w:rsid w:val="00BE191C"/>
    <w:rsid w:val="00BF1A69"/>
    <w:rsid w:val="00C01E3A"/>
    <w:rsid w:val="00C042F4"/>
    <w:rsid w:val="00C05C93"/>
    <w:rsid w:val="00C11223"/>
    <w:rsid w:val="00C1421E"/>
    <w:rsid w:val="00C243E0"/>
    <w:rsid w:val="00C403B2"/>
    <w:rsid w:val="00C41E5B"/>
    <w:rsid w:val="00C54BFB"/>
    <w:rsid w:val="00C56571"/>
    <w:rsid w:val="00C623B6"/>
    <w:rsid w:val="00C62E35"/>
    <w:rsid w:val="00C640D6"/>
    <w:rsid w:val="00C74150"/>
    <w:rsid w:val="00C75018"/>
    <w:rsid w:val="00C82F61"/>
    <w:rsid w:val="00C92250"/>
    <w:rsid w:val="00C9702D"/>
    <w:rsid w:val="00CA6475"/>
    <w:rsid w:val="00CB7984"/>
    <w:rsid w:val="00CC46C2"/>
    <w:rsid w:val="00CC769C"/>
    <w:rsid w:val="00CC7766"/>
    <w:rsid w:val="00CE3F44"/>
    <w:rsid w:val="00CF0A6C"/>
    <w:rsid w:val="00D160E3"/>
    <w:rsid w:val="00D33D21"/>
    <w:rsid w:val="00D42D02"/>
    <w:rsid w:val="00DA6FAC"/>
    <w:rsid w:val="00DB14BF"/>
    <w:rsid w:val="00DB7CD4"/>
    <w:rsid w:val="00DD7781"/>
    <w:rsid w:val="00DE11F8"/>
    <w:rsid w:val="00DE4AE5"/>
    <w:rsid w:val="00DE6E22"/>
    <w:rsid w:val="00DF6E72"/>
    <w:rsid w:val="00E1034F"/>
    <w:rsid w:val="00E225DD"/>
    <w:rsid w:val="00E238BB"/>
    <w:rsid w:val="00E33657"/>
    <w:rsid w:val="00E44606"/>
    <w:rsid w:val="00E80576"/>
    <w:rsid w:val="00E94340"/>
    <w:rsid w:val="00E95231"/>
    <w:rsid w:val="00E97462"/>
    <w:rsid w:val="00EB27FD"/>
    <w:rsid w:val="00EE7A50"/>
    <w:rsid w:val="00EF16FD"/>
    <w:rsid w:val="00EF268F"/>
    <w:rsid w:val="00F07CEA"/>
    <w:rsid w:val="00F14F0B"/>
    <w:rsid w:val="00F31949"/>
    <w:rsid w:val="00F37C57"/>
    <w:rsid w:val="00F5426D"/>
    <w:rsid w:val="00F616F6"/>
    <w:rsid w:val="00F64C46"/>
    <w:rsid w:val="00F872BA"/>
    <w:rsid w:val="00F96D59"/>
    <w:rsid w:val="00F973D6"/>
    <w:rsid w:val="00F97B56"/>
    <w:rsid w:val="00FA219E"/>
    <w:rsid w:val="00FA2B73"/>
    <w:rsid w:val="00FA6F78"/>
    <w:rsid w:val="00FC11F3"/>
    <w:rsid w:val="00FD0C60"/>
    <w:rsid w:val="00FD31A2"/>
    <w:rsid w:val="00FD561D"/>
    <w:rsid w:val="00FD6DCF"/>
    <w:rsid w:val="00FD7722"/>
    <w:rsid w:val="00FE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FBECE5"/>
  <w15:docId w15:val="{425293C8-5A93-456B-B28D-5B7A026CA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0EE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4C71AE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2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20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2320E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2320EE"/>
    <w:rPr>
      <w:rFonts w:ascii="Arial" w:eastAsia="Times New Roman" w:hAnsi="Arial" w:cs="Times New Roman"/>
      <w:b/>
      <w:sz w:val="36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6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68F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343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3A6"/>
    <w:rPr>
      <w:rFonts w:ascii="Arial" w:eastAsia="Times New Roman" w:hAnsi="Arial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343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3A6"/>
    <w:rPr>
      <w:rFonts w:ascii="Arial" w:eastAsia="Times New Roman" w:hAnsi="Arial" w:cs="Times New Roman"/>
      <w:sz w:val="24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rsid w:val="004C71AE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Revision">
    <w:name w:val="Revision"/>
    <w:hidden/>
    <w:uiPriority w:val="99"/>
    <w:semiHidden/>
    <w:rsid w:val="002A3266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19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1452</Words>
  <Characters>8283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3</cp:revision>
  <cp:lastPrinted>2015-06-18T19:35:00Z</cp:lastPrinted>
  <dcterms:created xsi:type="dcterms:W3CDTF">2024-08-14T17:16:00Z</dcterms:created>
  <dcterms:modified xsi:type="dcterms:W3CDTF">2024-08-14T17:18:00Z</dcterms:modified>
</cp:coreProperties>
</file>